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EC764" w14:textId="77777777" w:rsidR="002B1329" w:rsidRPr="009418CD" w:rsidRDefault="003B7CF0" w:rsidP="002B1329">
      <w:pPr>
        <w:jc w:val="left"/>
        <w:rPr>
          <w:rFonts w:ascii="ＭＳ ゴシック" w:eastAsia="ＭＳ ゴシック" w:hAnsi="ＭＳ ゴシック"/>
          <w:sz w:val="32"/>
          <w:szCs w:val="26"/>
        </w:rPr>
      </w:pPr>
      <w:r w:rsidRPr="009418CD">
        <w:rPr>
          <w:rFonts w:ascii="ＭＳ ゴシック" w:eastAsia="ＭＳ ゴシック" w:hAnsi="ＭＳ ゴシック"/>
          <w:sz w:val="32"/>
          <w:szCs w:val="26"/>
        </w:rPr>
        <w:t>基礎探究班</w:t>
      </w:r>
    </w:p>
    <w:p w14:paraId="0D31689C" w14:textId="5B7DE811" w:rsidR="00073E0F" w:rsidRPr="002B1329" w:rsidRDefault="001D0A5D" w:rsidP="002B1329">
      <w:pPr>
        <w:jc w:val="left"/>
        <w:rPr>
          <w:rFonts w:ascii="ＭＳ ゴシック" w:eastAsia="ＭＳ ゴシック" w:hAnsi="ＭＳ ゴシック"/>
          <w:sz w:val="26"/>
          <w:szCs w:val="26"/>
        </w:rPr>
      </w:pPr>
      <w:r w:rsidRPr="002B1329">
        <w:rPr>
          <w:rFonts w:ascii="ＭＳ ゴシック" w:eastAsia="ＭＳ ゴシック" w:hAnsi="ＭＳ ゴシック" w:hint="eastAsia"/>
          <w:sz w:val="26"/>
          <w:szCs w:val="26"/>
        </w:rPr>
        <w:t>〈テーマ</w:t>
      </w:r>
      <w:r w:rsidR="00725336" w:rsidRPr="002B1329">
        <w:rPr>
          <w:rFonts w:ascii="ＭＳ ゴシック" w:eastAsia="ＭＳ ゴシック" w:hAnsi="ＭＳ ゴシック" w:hint="eastAsia"/>
          <w:sz w:val="26"/>
          <w:szCs w:val="26"/>
        </w:rPr>
        <w:t>〉</w:t>
      </w:r>
      <w:r w:rsidR="002B1329" w:rsidRPr="002B1329">
        <w:rPr>
          <w:rFonts w:ascii="ＭＳ ゴシック" w:eastAsia="ＭＳ ゴシック" w:hAnsi="ＭＳ ゴシック" w:hint="eastAsia"/>
          <w:sz w:val="26"/>
          <w:szCs w:val="26"/>
        </w:rPr>
        <w:t>熱処理の違いによる衝撃強さ、</w:t>
      </w:r>
      <w:r w:rsidR="0021730F" w:rsidRPr="002B1329">
        <w:rPr>
          <w:rFonts w:ascii="ＭＳ ゴシック" w:eastAsia="ＭＳ ゴシック" w:hAnsi="ＭＳ ゴシック" w:hint="eastAsia"/>
          <w:sz w:val="26"/>
          <w:szCs w:val="26"/>
        </w:rPr>
        <w:t>疲労試験機の</w:t>
      </w:r>
      <w:r w:rsidR="000E458D" w:rsidRPr="002B1329">
        <w:rPr>
          <w:rFonts w:ascii="ＭＳ ゴシック" w:eastAsia="ＭＳ ゴシック" w:hAnsi="ＭＳ ゴシック" w:hint="eastAsia"/>
          <w:sz w:val="26"/>
          <w:szCs w:val="26"/>
        </w:rPr>
        <w:t>再生</w:t>
      </w:r>
      <w:r w:rsidR="009778E0" w:rsidRPr="002B1329">
        <w:rPr>
          <w:rFonts w:ascii="ＭＳ ゴシック" w:eastAsia="ＭＳ ゴシック" w:hAnsi="ＭＳ ゴシック" w:hint="eastAsia"/>
          <w:sz w:val="26"/>
          <w:szCs w:val="26"/>
        </w:rPr>
        <w:t>と</w:t>
      </w:r>
      <w:r w:rsidR="000E458D" w:rsidRPr="002B1329">
        <w:rPr>
          <w:rFonts w:ascii="ＭＳ ゴシック" w:eastAsia="ＭＳ ゴシック" w:hAnsi="ＭＳ ゴシック" w:hint="eastAsia"/>
          <w:sz w:val="26"/>
          <w:szCs w:val="26"/>
        </w:rPr>
        <w:t>疲労破壊の探究</w:t>
      </w:r>
    </w:p>
    <w:p w14:paraId="5070FB9B" w14:textId="4C298781" w:rsidR="003E4F73" w:rsidRPr="002B1329" w:rsidRDefault="003E4F73" w:rsidP="00092325">
      <w:pPr>
        <w:rPr>
          <w:rFonts w:ascii="ＭＳ ゴシック" w:eastAsia="ＭＳ ゴシック" w:hAnsi="ＭＳ ゴシック" w:cs="Aharoni"/>
          <w:sz w:val="24"/>
          <w:szCs w:val="24"/>
        </w:rPr>
      </w:pPr>
    </w:p>
    <w:p w14:paraId="634EB6A1" w14:textId="2B89C23D" w:rsidR="00F3395E" w:rsidRPr="002B1329" w:rsidRDefault="00C82BAD" w:rsidP="00092325">
      <w:pPr>
        <w:rPr>
          <w:rFonts w:ascii="ＭＳ ゴシック" w:eastAsia="ＭＳ ゴシック" w:hAnsi="ＭＳ ゴシック" w:cs="Aharoni"/>
          <w:sz w:val="24"/>
          <w:szCs w:val="24"/>
        </w:rPr>
      </w:pPr>
      <w:r w:rsidRPr="002B1329">
        <w:rPr>
          <w:rFonts w:ascii="ＭＳ ゴシック" w:eastAsia="ＭＳ ゴシック" w:hAnsi="ＭＳ ゴシック" w:cs="Aharoni" w:hint="eastAsia"/>
          <w:sz w:val="24"/>
          <w:szCs w:val="24"/>
        </w:rPr>
        <w:t>〈</w:t>
      </w:r>
      <w:r w:rsidR="00031E7A" w:rsidRPr="002B1329">
        <w:rPr>
          <w:rFonts w:ascii="ＭＳ ゴシック" w:eastAsia="ＭＳ ゴシック" w:hAnsi="ＭＳ ゴシック" w:cs="Aharoni" w:hint="eastAsia"/>
          <w:sz w:val="24"/>
          <w:szCs w:val="24"/>
        </w:rPr>
        <w:t>目</w:t>
      </w:r>
      <w:r w:rsidR="00560D0E" w:rsidRPr="002B1329">
        <w:rPr>
          <w:rFonts w:ascii="ＭＳ ゴシック" w:eastAsia="ＭＳ ゴシック" w:hAnsi="ＭＳ ゴシック" w:cs="Aharoni" w:hint="eastAsia"/>
          <w:sz w:val="24"/>
          <w:szCs w:val="24"/>
        </w:rPr>
        <w:t xml:space="preserve">　</w:t>
      </w:r>
      <w:r w:rsidR="00031E7A" w:rsidRPr="002B1329">
        <w:rPr>
          <w:rFonts w:ascii="ＭＳ ゴシック" w:eastAsia="ＭＳ ゴシック" w:hAnsi="ＭＳ ゴシック" w:cs="Aharoni" w:hint="eastAsia"/>
          <w:sz w:val="24"/>
          <w:szCs w:val="24"/>
        </w:rPr>
        <w:t>標</w:t>
      </w:r>
      <w:r w:rsidRPr="002B1329">
        <w:rPr>
          <w:rFonts w:ascii="ＭＳ ゴシック" w:eastAsia="ＭＳ ゴシック" w:hAnsi="ＭＳ ゴシック" w:cs="Aharoni" w:hint="eastAsia"/>
          <w:sz w:val="24"/>
          <w:szCs w:val="24"/>
        </w:rPr>
        <w:t>〉</w:t>
      </w:r>
      <w:r w:rsidR="00560D0E" w:rsidRPr="002B1329">
        <w:rPr>
          <w:rFonts w:ascii="ＭＳ ゴシック" w:eastAsia="ＭＳ ゴシック" w:hAnsi="ＭＳ ゴシック" w:cs="Aharoni" w:hint="eastAsia"/>
          <w:sz w:val="24"/>
          <w:szCs w:val="24"/>
        </w:rPr>
        <w:t xml:space="preserve">　</w:t>
      </w:r>
      <w:r w:rsidR="00005304" w:rsidRPr="002B1329">
        <w:rPr>
          <w:rFonts w:ascii="ＭＳ ゴシック" w:eastAsia="ＭＳ ゴシック" w:hAnsi="ＭＳ ゴシック" w:cs="Aharoni" w:hint="eastAsia"/>
          <w:sz w:val="24"/>
          <w:szCs w:val="24"/>
        </w:rPr>
        <w:t>試験機</w:t>
      </w:r>
      <w:r w:rsidR="007D057B" w:rsidRPr="002B1329">
        <w:rPr>
          <w:rFonts w:ascii="ＭＳ ゴシック" w:eastAsia="ＭＳ ゴシック" w:hAnsi="ＭＳ ゴシック" w:cs="Aharoni" w:hint="eastAsia"/>
          <w:sz w:val="24"/>
          <w:szCs w:val="24"/>
        </w:rPr>
        <w:t>について調べ</w:t>
      </w:r>
      <w:r w:rsidR="00754976" w:rsidRPr="002B1329">
        <w:rPr>
          <w:rFonts w:ascii="ＭＳ ゴシック" w:eastAsia="ＭＳ ゴシック" w:hAnsi="ＭＳ ゴシック" w:cs="Aharoni" w:hint="eastAsia"/>
          <w:sz w:val="24"/>
          <w:szCs w:val="24"/>
        </w:rPr>
        <w:t>，</w:t>
      </w:r>
      <w:r w:rsidR="00005304" w:rsidRPr="002B1329">
        <w:rPr>
          <w:rFonts w:ascii="ＭＳ ゴシック" w:eastAsia="ＭＳ ゴシック" w:hAnsi="ＭＳ ゴシック" w:cs="Aharoni" w:hint="eastAsia"/>
          <w:sz w:val="24"/>
          <w:szCs w:val="24"/>
        </w:rPr>
        <w:t>試験をし</w:t>
      </w:r>
      <w:r w:rsidR="00515553" w:rsidRPr="002B1329">
        <w:rPr>
          <w:rFonts w:ascii="ＭＳ ゴシック" w:eastAsia="ＭＳ ゴシック" w:hAnsi="ＭＳ ゴシック" w:cs="Aharoni" w:hint="eastAsia"/>
          <w:sz w:val="24"/>
          <w:szCs w:val="24"/>
        </w:rPr>
        <w:t>、</w:t>
      </w:r>
      <w:r w:rsidR="00005304" w:rsidRPr="002B1329">
        <w:rPr>
          <w:rFonts w:ascii="ＭＳ ゴシック" w:eastAsia="ＭＳ ゴシック" w:hAnsi="ＭＳ ゴシック" w:cs="Aharoni" w:hint="eastAsia"/>
          <w:sz w:val="24"/>
          <w:szCs w:val="24"/>
        </w:rPr>
        <w:t>結果を</w:t>
      </w:r>
      <w:r w:rsidR="00F3395E" w:rsidRPr="002B1329">
        <w:rPr>
          <w:rFonts w:ascii="ＭＳ ゴシック" w:eastAsia="ＭＳ ゴシック" w:hAnsi="ＭＳ ゴシック" w:cs="Aharoni" w:hint="eastAsia"/>
          <w:sz w:val="24"/>
          <w:szCs w:val="24"/>
        </w:rPr>
        <w:t>出す</w:t>
      </w:r>
    </w:p>
    <w:p w14:paraId="5DC12237" w14:textId="6A0FCAA1" w:rsidR="00450117" w:rsidRPr="002B1329" w:rsidRDefault="00450117" w:rsidP="00092325">
      <w:pPr>
        <w:rPr>
          <w:rFonts w:ascii="ＭＳ ゴシック" w:eastAsia="ＭＳ ゴシック" w:hAnsi="ＭＳ ゴシック" w:cs="Aharoni"/>
          <w:sz w:val="24"/>
          <w:szCs w:val="24"/>
        </w:rPr>
      </w:pPr>
    </w:p>
    <w:p w14:paraId="3689B002" w14:textId="389B9726" w:rsidR="00BC0298" w:rsidRDefault="00560D0E" w:rsidP="004B215E">
      <w:pPr>
        <w:rPr>
          <w:rFonts w:ascii="ＭＳ ゴシック" w:eastAsia="ＭＳ ゴシック" w:hAnsi="ＭＳ ゴシック" w:cs="Aharoni"/>
          <w:sz w:val="24"/>
          <w:szCs w:val="24"/>
        </w:rPr>
      </w:pPr>
      <w:r>
        <w:rPr>
          <w:rFonts w:ascii="ＭＳ ゴシック" w:eastAsia="ＭＳ ゴシック" w:hAnsi="ＭＳ ゴシック" w:cs="Aharoni" w:hint="eastAsia"/>
          <w:sz w:val="24"/>
          <w:szCs w:val="24"/>
        </w:rPr>
        <w:t>【</w:t>
      </w:r>
      <w:r w:rsidR="00390858" w:rsidRPr="00560D0E">
        <w:rPr>
          <w:rFonts w:ascii="ＭＳ ゴシック" w:eastAsia="ＭＳ ゴシック" w:hAnsi="ＭＳ ゴシック" w:cs="Aharoni" w:hint="eastAsia"/>
          <w:sz w:val="24"/>
          <w:szCs w:val="24"/>
        </w:rPr>
        <w:t>活</w:t>
      </w:r>
      <w:r>
        <w:rPr>
          <w:rFonts w:ascii="ＭＳ ゴシック" w:eastAsia="ＭＳ ゴシック" w:hAnsi="ＭＳ ゴシック" w:cs="Aharoni" w:hint="eastAsia"/>
          <w:sz w:val="24"/>
          <w:szCs w:val="24"/>
        </w:rPr>
        <w:t xml:space="preserve">　</w:t>
      </w:r>
      <w:r w:rsidR="00390858" w:rsidRPr="00560D0E">
        <w:rPr>
          <w:rFonts w:ascii="ＭＳ ゴシック" w:eastAsia="ＭＳ ゴシック" w:hAnsi="ＭＳ ゴシック" w:cs="Aharoni" w:hint="eastAsia"/>
          <w:sz w:val="24"/>
          <w:szCs w:val="24"/>
        </w:rPr>
        <w:t>動</w:t>
      </w:r>
      <w:r>
        <w:rPr>
          <w:rFonts w:ascii="ＭＳ ゴシック" w:eastAsia="ＭＳ ゴシック" w:hAnsi="ＭＳ ゴシック" w:cs="Aharoni" w:hint="eastAsia"/>
          <w:sz w:val="24"/>
          <w:szCs w:val="24"/>
        </w:rPr>
        <w:t>】</w:t>
      </w:r>
      <w:r w:rsidR="004B215E">
        <w:rPr>
          <w:rFonts w:ascii="ＭＳ ゴシック" w:eastAsia="ＭＳ ゴシック" w:hAnsi="ＭＳ ゴシック" w:cs="Aharoni" w:hint="eastAsia"/>
          <w:sz w:val="24"/>
          <w:szCs w:val="24"/>
        </w:rPr>
        <w:t xml:space="preserve">　</w:t>
      </w:r>
      <w:r w:rsidR="002948DD">
        <w:rPr>
          <w:rFonts w:ascii="ＭＳ ゴシック" w:eastAsia="ＭＳ ゴシック" w:hAnsi="ＭＳ ゴシック" w:cs="Aharoni" w:hint="eastAsia"/>
          <w:sz w:val="24"/>
          <w:szCs w:val="24"/>
        </w:rPr>
        <w:t>材料試</w:t>
      </w:r>
      <w:r w:rsidR="00BC0298" w:rsidRPr="004B215E">
        <w:rPr>
          <w:rFonts w:ascii="ＭＳ ゴシック" w:eastAsia="ＭＳ ゴシック" w:hAnsi="ＭＳ ゴシック" w:cs="Aharoni" w:hint="eastAsia"/>
          <w:sz w:val="24"/>
          <w:szCs w:val="24"/>
        </w:rPr>
        <w:t>験機を調べる</w:t>
      </w:r>
    </w:p>
    <w:p w14:paraId="4D4C4CB4" w14:textId="77777777" w:rsidR="00800E6E" w:rsidRPr="004B215E" w:rsidRDefault="00800E6E" w:rsidP="00800E6E">
      <w:pPr>
        <w:rPr>
          <w:rFonts w:ascii="ＭＳ ゴシック" w:eastAsia="ＭＳ ゴシック" w:hAnsi="ＭＳ ゴシック" w:cs="Aharoni"/>
          <w:sz w:val="24"/>
          <w:szCs w:val="24"/>
        </w:rPr>
      </w:pPr>
    </w:p>
    <w:p w14:paraId="2A4AC64E" w14:textId="56833C03" w:rsidR="00560D0E" w:rsidRPr="002B1329" w:rsidRDefault="00560D0E" w:rsidP="00560D0E">
      <w:pPr>
        <w:rPr>
          <w:rFonts w:ascii="ＭＳ ゴシック" w:eastAsia="ＭＳ ゴシック" w:hAnsi="ＭＳ ゴシック" w:cs="Aharoni"/>
          <w:bCs/>
          <w:sz w:val="24"/>
          <w:szCs w:val="24"/>
        </w:rPr>
      </w:pPr>
      <w:r w:rsidRPr="002B1329">
        <w:rPr>
          <w:rFonts w:ascii="ＭＳ ゴシック" w:eastAsia="ＭＳ ゴシック" w:hAnsi="ＭＳ ゴシック" w:cs="Aharoni" w:hint="eastAsia"/>
          <w:sz w:val="24"/>
          <w:szCs w:val="24"/>
        </w:rPr>
        <w:t xml:space="preserve">《　</w:t>
      </w:r>
      <w:r w:rsidR="00472B43" w:rsidRPr="002B1329">
        <w:rPr>
          <w:rFonts w:ascii="ＭＳ ゴシック" w:eastAsia="ＭＳ ゴシック" w:hAnsi="ＭＳ ゴシック" w:cs="Aharoni" w:hint="eastAsia"/>
          <w:bCs/>
          <w:sz w:val="24"/>
          <w:szCs w:val="24"/>
        </w:rPr>
        <w:t>シャルピー衝撃試験機</w:t>
      </w:r>
      <w:r w:rsidRPr="002B1329">
        <w:rPr>
          <w:rFonts w:ascii="ＭＳ ゴシック" w:eastAsia="ＭＳ ゴシック" w:hAnsi="ＭＳ ゴシック" w:cs="Aharoni" w:hint="eastAsia"/>
          <w:bCs/>
          <w:sz w:val="24"/>
          <w:szCs w:val="24"/>
        </w:rPr>
        <w:t xml:space="preserve">　》</w:t>
      </w:r>
    </w:p>
    <w:p w14:paraId="6147FF29" w14:textId="3D717F98" w:rsidR="00472B43" w:rsidRPr="002B1329" w:rsidRDefault="00560D0E" w:rsidP="00560D0E">
      <w:pPr>
        <w:ind w:firstLineChars="100" w:firstLine="240"/>
        <w:rPr>
          <w:rFonts w:ascii="ＭＳ ゴシック" w:eastAsia="ＭＳ ゴシック" w:hAnsi="ＭＳ ゴシック" w:cs="Aharoni"/>
          <w:bCs/>
          <w:sz w:val="24"/>
          <w:szCs w:val="24"/>
        </w:rPr>
      </w:pPr>
      <w:r w:rsidRPr="002B1329">
        <w:rPr>
          <w:rFonts w:ascii="ＭＳ ゴシック" w:eastAsia="ＭＳ ゴシック" w:hAnsi="ＭＳ ゴシック" w:cs="Aharoni" w:hint="eastAsia"/>
          <w:bCs/>
          <w:sz w:val="24"/>
          <w:szCs w:val="24"/>
        </w:rPr>
        <w:t>シャルピー衝撃試験機は、ノッチ</w:t>
      </w:r>
      <w:r w:rsidRPr="002B1329">
        <w:rPr>
          <w:rFonts w:ascii="ＭＳ ゴシック" w:eastAsia="ＭＳ ゴシック" w:hAnsi="ＭＳ ゴシック" w:cs="Aharoni"/>
          <w:bCs/>
          <w:sz w:val="24"/>
          <w:szCs w:val="24"/>
        </w:rPr>
        <w:t>(切り欠き)付き又はノッチなしの硬質プラスチック試験片を両持ち梁で支持し回転ハンマーで衝撃を与え破壊させ、破壊に要するエネルギー値を測定しシャルピー衝撃値を求め、材料の耐衝撃性、もろさ、粘り強さなどの特性を判定する試験機</w:t>
      </w:r>
    </w:p>
    <w:p w14:paraId="72EBF5F7" w14:textId="677D956F" w:rsidR="00472B43" w:rsidRPr="002B1329" w:rsidRDefault="00472B43" w:rsidP="00202294">
      <w:pPr>
        <w:widowControl/>
        <w:divId w:val="1747070950"/>
        <w:rPr>
          <w:rFonts w:ascii="ＭＳ ゴシック" w:eastAsia="ＭＳ ゴシック" w:hAnsi="ＭＳ ゴシック" w:cs="Aharoni"/>
          <w:color w:val="000000" w:themeColor="text1"/>
          <w:kern w:val="0"/>
          <w:sz w:val="24"/>
          <w:szCs w:val="24"/>
        </w:rPr>
      </w:pPr>
    </w:p>
    <w:p w14:paraId="45940C9F" w14:textId="701DA549" w:rsidR="00560D0E" w:rsidRPr="002B1329" w:rsidRDefault="00560D0E" w:rsidP="004B215E">
      <w:pPr>
        <w:widowControl/>
        <w:divId w:val="1747070950"/>
        <w:rPr>
          <w:rFonts w:ascii="ＭＳ ゴシック" w:eastAsia="ＭＳ ゴシック" w:hAnsi="ＭＳ ゴシック" w:cs="Aharoni"/>
          <w:color w:val="000000" w:themeColor="text1"/>
          <w:kern w:val="0"/>
          <w:sz w:val="24"/>
          <w:szCs w:val="24"/>
        </w:rPr>
      </w:pPr>
      <w:r w:rsidRPr="002B1329">
        <w:rPr>
          <w:rFonts w:ascii="ＭＳ ゴシック" w:eastAsia="ＭＳ ゴシック" w:hAnsi="ＭＳ ゴシック" w:cs="Aharoni" w:hint="eastAsia"/>
          <w:color w:val="000000" w:themeColor="text1"/>
          <w:kern w:val="0"/>
          <w:sz w:val="24"/>
          <w:szCs w:val="24"/>
        </w:rPr>
        <w:t xml:space="preserve">《　</w:t>
      </w:r>
      <w:r w:rsidR="002B4F80" w:rsidRPr="002B1329">
        <w:rPr>
          <w:rFonts w:ascii="ＭＳ ゴシック" w:eastAsia="ＭＳ ゴシック" w:hAnsi="ＭＳ ゴシック" w:cs="Aharoni" w:hint="eastAsia"/>
          <w:color w:val="000000" w:themeColor="text1"/>
          <w:kern w:val="0"/>
          <w:sz w:val="24"/>
          <w:szCs w:val="24"/>
        </w:rPr>
        <w:t>小野式回転曲げ疲労試験機</w:t>
      </w:r>
      <w:r w:rsidRPr="002B1329">
        <w:rPr>
          <w:rFonts w:ascii="ＭＳ ゴシック" w:eastAsia="ＭＳ ゴシック" w:hAnsi="ＭＳ ゴシック" w:cs="Aharoni" w:hint="eastAsia"/>
          <w:color w:val="000000" w:themeColor="text1"/>
          <w:kern w:val="0"/>
          <w:sz w:val="24"/>
          <w:szCs w:val="24"/>
        </w:rPr>
        <w:t xml:space="preserve">　》</w:t>
      </w:r>
    </w:p>
    <w:p w14:paraId="3019B5A7" w14:textId="77777777" w:rsidR="00800E6E" w:rsidRDefault="00800E6E" w:rsidP="00800E6E">
      <w:pPr>
        <w:widowControl/>
        <w:ind w:firstLineChars="100" w:firstLine="240"/>
        <w:rPr>
          <w:rFonts w:ascii="ＭＳ ゴシック" w:eastAsia="ＭＳ ゴシック" w:hAnsi="ＭＳ ゴシック" w:cs="Aharoni"/>
          <w:color w:val="000000" w:themeColor="text1"/>
          <w:kern w:val="0"/>
          <w:sz w:val="24"/>
          <w:szCs w:val="24"/>
        </w:rPr>
      </w:pPr>
      <w:r w:rsidRPr="00800E6E">
        <w:rPr>
          <w:rFonts w:ascii="ＭＳ ゴシック" w:eastAsia="ＭＳ ゴシック" w:hAnsi="ＭＳ ゴシック" w:cs="Aharoni" w:hint="eastAsia"/>
          <w:color w:val="000000" w:themeColor="text1"/>
          <w:kern w:val="0"/>
          <w:sz w:val="24"/>
          <w:szCs w:val="24"/>
        </w:rPr>
        <w:t>回転曲げ疲労試験とは</w:t>
      </w:r>
      <w:r>
        <w:rPr>
          <w:rFonts w:ascii="ＭＳ ゴシック" w:eastAsia="ＭＳ ゴシック" w:hAnsi="ＭＳ ゴシック" w:cs="Aharoni" w:hint="eastAsia"/>
          <w:color w:val="000000" w:themeColor="text1"/>
          <w:kern w:val="0"/>
          <w:sz w:val="24"/>
          <w:szCs w:val="24"/>
        </w:rPr>
        <w:t>、</w:t>
      </w:r>
      <w:r w:rsidRPr="00800E6E">
        <w:rPr>
          <w:rFonts w:ascii="ＭＳ ゴシック" w:eastAsia="ＭＳ ゴシック" w:hAnsi="ＭＳ ゴシック" w:cs="Aharoni" w:hint="eastAsia"/>
          <w:color w:val="000000" w:themeColor="text1"/>
          <w:kern w:val="0"/>
          <w:sz w:val="24"/>
          <w:szCs w:val="24"/>
        </w:rPr>
        <w:t>一定の曲げモーメントを作用させた丸棒を回転させ試験片平行部の表面に繰返し曲げ応力を負荷させる疲労試験で</w:t>
      </w:r>
      <w:r w:rsidR="00560D0E" w:rsidRPr="002B1329">
        <w:rPr>
          <w:rFonts w:ascii="ＭＳ ゴシック" w:eastAsia="ＭＳ ゴシック" w:hAnsi="ＭＳ ゴシック" w:cs="Aharoni"/>
          <w:color w:val="000000" w:themeColor="text1"/>
          <w:kern w:val="0"/>
          <w:sz w:val="24"/>
          <w:szCs w:val="24"/>
        </w:rPr>
        <w:t xml:space="preserve">金属材料を対象とした試験です。 </w:t>
      </w:r>
    </w:p>
    <w:p w14:paraId="4083281E" w14:textId="5BEA877B" w:rsidR="002B1329" w:rsidRDefault="00800E6E" w:rsidP="00800E6E">
      <w:pPr>
        <w:widowControl/>
        <w:ind w:firstLineChars="100" w:firstLine="240"/>
        <w:rPr>
          <w:rFonts w:ascii="ＭＳ ゴシック" w:eastAsia="ＭＳ ゴシック" w:hAnsi="ＭＳ ゴシック" w:cs="Aharoni"/>
          <w:color w:val="000000" w:themeColor="text1"/>
          <w:kern w:val="0"/>
          <w:sz w:val="24"/>
          <w:szCs w:val="24"/>
        </w:rPr>
      </w:pPr>
      <w:r w:rsidRPr="00800E6E">
        <w:rPr>
          <w:rFonts w:ascii="ＭＳ ゴシック" w:eastAsia="ＭＳ ゴシック" w:hAnsi="ＭＳ ゴシック" w:cs="Aharoni" w:hint="eastAsia"/>
          <w:color w:val="000000" w:themeColor="text1"/>
          <w:kern w:val="0"/>
          <w:sz w:val="24"/>
          <w:szCs w:val="24"/>
        </w:rPr>
        <w:t>耐力以下の高サイクル領域の疲労試験を行い、応力と破断繰返し数の関係（</w:t>
      </w:r>
      <w:r>
        <w:rPr>
          <w:rFonts w:ascii="ＭＳ ゴシック" w:eastAsia="ＭＳ ゴシック" w:hAnsi="ＭＳ ゴシック" w:cs="Aharoni" w:hint="eastAsia"/>
          <w:color w:val="000000" w:themeColor="text1"/>
          <w:kern w:val="0"/>
          <w:sz w:val="24"/>
          <w:szCs w:val="24"/>
        </w:rPr>
        <w:t>Ｓ－Ｎ</w:t>
      </w:r>
      <w:r w:rsidRPr="00800E6E">
        <w:rPr>
          <w:rFonts w:ascii="ＭＳ ゴシック" w:eastAsia="ＭＳ ゴシック" w:hAnsi="ＭＳ ゴシック" w:cs="Aharoni"/>
          <w:color w:val="000000" w:themeColor="text1"/>
          <w:kern w:val="0"/>
          <w:sz w:val="24"/>
          <w:szCs w:val="24"/>
        </w:rPr>
        <w:t>線図）を取得します。</w:t>
      </w:r>
    </w:p>
    <w:p w14:paraId="68453E6D" w14:textId="4F5C643B" w:rsidR="00800E6E" w:rsidRPr="00800E6E" w:rsidRDefault="00800E6E" w:rsidP="00800E6E">
      <w:pPr>
        <w:widowControl/>
        <w:ind w:firstLineChars="100" w:firstLine="240"/>
        <w:rPr>
          <w:rFonts w:ascii="ＭＳ ゴシック" w:eastAsia="ＭＳ ゴシック" w:hAnsi="ＭＳ ゴシック" w:cs="Aharoni"/>
          <w:sz w:val="24"/>
          <w:szCs w:val="24"/>
        </w:rPr>
      </w:pPr>
      <w:r w:rsidRPr="00560D0E">
        <w:rPr>
          <w:rFonts w:ascii="ＭＳ ゴシック" w:eastAsia="ＭＳ ゴシック" w:hAnsi="ＭＳ ゴシック"/>
          <w:noProof/>
          <w:sz w:val="24"/>
          <w:szCs w:val="24"/>
        </w:rPr>
        <w:drawing>
          <wp:anchor distT="0" distB="0" distL="114300" distR="114300" simplePos="0" relativeHeight="251664384" behindDoc="0" locked="0" layoutInCell="1" allowOverlap="1" wp14:anchorId="1130453B" wp14:editId="0A489D79">
            <wp:simplePos x="0" y="0"/>
            <wp:positionH relativeFrom="column">
              <wp:posOffset>4394835</wp:posOffset>
            </wp:positionH>
            <wp:positionV relativeFrom="paragraph">
              <wp:posOffset>27305</wp:posOffset>
            </wp:positionV>
            <wp:extent cx="2040890" cy="1447165"/>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7" cstate="print">
                      <a:extLst>
                        <a:ext uri="{28A0092B-C50C-407E-A947-70E740481C1C}">
                          <a14:useLocalDpi xmlns:a14="http://schemas.microsoft.com/office/drawing/2010/main" val="0"/>
                        </a:ext>
                      </a:extLst>
                    </a:blip>
                    <a:srcRect l="4968" t="4590" b="1"/>
                    <a:stretch/>
                  </pic:blipFill>
                  <pic:spPr bwMode="auto">
                    <a:xfrm>
                      <a:off x="0" y="0"/>
                      <a:ext cx="204089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B492D98" wp14:editId="3CC25B19">
            <wp:simplePos x="0" y="0"/>
            <wp:positionH relativeFrom="column">
              <wp:posOffset>2054225</wp:posOffset>
            </wp:positionH>
            <wp:positionV relativeFrom="paragraph">
              <wp:posOffset>25400</wp:posOffset>
            </wp:positionV>
            <wp:extent cx="2193290" cy="14478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6852" t="41173" r="43142" b="35363"/>
                    <a:stretch/>
                  </pic:blipFill>
                  <pic:spPr bwMode="auto">
                    <a:xfrm>
                      <a:off x="0" y="0"/>
                      <a:ext cx="219329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41036" w14:textId="0334159B" w:rsidR="002B1329" w:rsidRDefault="0081455D">
      <w:pPr>
        <w:rPr>
          <w:rFonts w:ascii="ＭＳ ゴシック" w:eastAsia="ＭＳ ゴシック" w:hAnsi="ＭＳ ゴシック" w:cs="Aharoni"/>
          <w:sz w:val="24"/>
          <w:szCs w:val="24"/>
        </w:rPr>
      </w:pPr>
      <w:r w:rsidRPr="004B215E">
        <w:rPr>
          <w:rFonts w:ascii="ＭＳ ゴシック" w:eastAsia="ＭＳ ゴシック" w:hAnsi="ＭＳ ゴシック" w:cs="Aharoni" w:hint="eastAsia"/>
          <w:sz w:val="24"/>
          <w:szCs w:val="24"/>
        </w:rPr>
        <w:t>《</w:t>
      </w:r>
      <w:r w:rsidR="0029432C" w:rsidRPr="004B215E">
        <w:rPr>
          <w:rFonts w:ascii="ＭＳ ゴシック" w:eastAsia="ＭＳ ゴシック" w:hAnsi="ＭＳ ゴシック" w:cs="Aharoni" w:hint="eastAsia"/>
          <w:sz w:val="24"/>
          <w:szCs w:val="24"/>
        </w:rPr>
        <w:t>シャルピー衝撃試験機</w:t>
      </w:r>
      <w:r w:rsidRPr="004B215E">
        <w:rPr>
          <w:rFonts w:ascii="ＭＳ ゴシック" w:eastAsia="ＭＳ ゴシック" w:hAnsi="ＭＳ ゴシック" w:cs="Aharoni" w:hint="eastAsia"/>
          <w:sz w:val="24"/>
          <w:szCs w:val="24"/>
        </w:rPr>
        <w:t>》</w:t>
      </w:r>
    </w:p>
    <w:p w14:paraId="002D7BD5" w14:textId="77777777" w:rsidR="00800E6E" w:rsidRPr="00560D0E" w:rsidRDefault="00800E6E">
      <w:pPr>
        <w:rPr>
          <w:rFonts w:ascii="ＭＳ ゴシック" w:eastAsia="ＭＳ ゴシック" w:hAnsi="ＭＳ ゴシック" w:cs="Aharoni"/>
          <w:sz w:val="24"/>
          <w:szCs w:val="24"/>
        </w:rPr>
      </w:pPr>
    </w:p>
    <w:p w14:paraId="221786FE" w14:textId="3124B512" w:rsidR="009418CD" w:rsidRDefault="003669FE">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❶</w:t>
      </w:r>
      <w:r w:rsidR="0019689E">
        <w:rPr>
          <w:rFonts w:ascii="ＭＳ ゴシック" w:eastAsia="ＭＳ ゴシック" w:hAnsi="ＭＳ ゴシック" w:cs="Aharoni" w:hint="eastAsia"/>
          <w:sz w:val="24"/>
          <w:szCs w:val="24"/>
        </w:rPr>
        <w:t>試験の製作、準備</w:t>
      </w:r>
    </w:p>
    <w:p w14:paraId="251FE340" w14:textId="2759261A" w:rsidR="001422C3" w:rsidRPr="00560D0E" w:rsidRDefault="0019689E">
      <w:pPr>
        <w:rPr>
          <w:rFonts w:ascii="ＭＳ ゴシック" w:eastAsia="ＭＳ ゴシック" w:hAnsi="ＭＳ ゴシック" w:cs="Aharoni"/>
          <w:sz w:val="24"/>
          <w:szCs w:val="24"/>
        </w:rPr>
      </w:pPr>
      <w:r>
        <w:rPr>
          <w:rFonts w:ascii="ＭＳ ゴシック" w:eastAsia="ＭＳ ゴシック" w:hAnsi="ＭＳ ゴシック" w:cs="Aharoni" w:hint="eastAsia"/>
          <w:sz w:val="24"/>
          <w:szCs w:val="24"/>
        </w:rPr>
        <w:t>❷</w:t>
      </w:r>
      <w:r w:rsidR="00472810" w:rsidRPr="004B215E">
        <w:rPr>
          <w:rFonts w:ascii="ＭＳ ゴシック" w:eastAsia="ＭＳ ゴシック" w:hAnsi="ＭＳ ゴシック" w:cs="Aharoni" w:hint="eastAsia"/>
          <w:sz w:val="24"/>
          <w:szCs w:val="24"/>
        </w:rPr>
        <w:t>熱処理</w:t>
      </w:r>
      <w:r w:rsidR="001422C3" w:rsidRPr="004B215E">
        <w:rPr>
          <w:rFonts w:ascii="ＭＳ ゴシック" w:eastAsia="ＭＳ ゴシック" w:hAnsi="ＭＳ ゴシック" w:cs="Aharoni" w:hint="eastAsia"/>
          <w:sz w:val="24"/>
          <w:szCs w:val="24"/>
        </w:rPr>
        <w:t>をする</w:t>
      </w:r>
    </w:p>
    <w:p w14:paraId="56949A9F" w14:textId="7783E49D" w:rsidR="00227221" w:rsidRPr="00560D0E" w:rsidRDefault="008304FF">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・焼きなまし</w:t>
      </w:r>
      <w:r w:rsidR="00220311" w:rsidRPr="00560D0E">
        <w:rPr>
          <w:rFonts w:ascii="ＭＳ ゴシック" w:eastAsia="ＭＳ ゴシック" w:hAnsi="ＭＳ ゴシック" w:cs="Aharoni" w:hint="eastAsia"/>
          <w:sz w:val="24"/>
          <w:szCs w:val="24"/>
        </w:rPr>
        <w:t xml:space="preserve">　　　</w:t>
      </w:r>
    </w:p>
    <w:p w14:paraId="2A67E25F" w14:textId="03EF0233" w:rsidR="008304FF" w:rsidRPr="00560D0E" w:rsidRDefault="00800E6E">
      <w:pPr>
        <w:rPr>
          <w:rFonts w:ascii="ＭＳ ゴシック" w:eastAsia="ＭＳ ゴシック" w:hAnsi="ＭＳ ゴシック" w:cs="Aharoni"/>
          <w:sz w:val="24"/>
          <w:szCs w:val="24"/>
        </w:rPr>
      </w:pPr>
      <w:ins w:id="0" w:author="R2日田林工高校機械科佐藤　陽翔" w:date="2023-01-13T15:21:00Z">
        <w:r w:rsidRPr="00560D0E">
          <w:rPr>
            <w:rFonts w:ascii="ＭＳ ゴシック" w:eastAsia="ＭＳ ゴシック" w:hAnsi="ＭＳ ゴシック"/>
            <w:noProof/>
            <w:sz w:val="24"/>
            <w:szCs w:val="24"/>
          </w:rPr>
          <w:drawing>
            <wp:anchor distT="0" distB="0" distL="114300" distR="114300" simplePos="0" relativeHeight="251683840" behindDoc="0" locked="0" layoutInCell="1" allowOverlap="1" wp14:anchorId="35750413" wp14:editId="37D9E117">
              <wp:simplePos x="0" y="0"/>
              <wp:positionH relativeFrom="column">
                <wp:posOffset>4429125</wp:posOffset>
              </wp:positionH>
              <wp:positionV relativeFrom="paragraph">
                <wp:posOffset>222885</wp:posOffset>
              </wp:positionV>
              <wp:extent cx="2042795" cy="15316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795" cy="1531620"/>
                      </a:xfrm>
                      <a:prstGeom prst="rect">
                        <a:avLst/>
                      </a:prstGeom>
                    </pic:spPr>
                  </pic:pic>
                </a:graphicData>
              </a:graphic>
              <wp14:sizeRelH relativeFrom="margin">
                <wp14:pctWidth>0</wp14:pctWidth>
              </wp14:sizeRelH>
              <wp14:sizeRelV relativeFrom="margin">
                <wp14:pctHeight>0</wp14:pctHeight>
              </wp14:sizeRelV>
            </wp:anchor>
          </w:drawing>
        </w:r>
      </w:ins>
      <w:r w:rsidRPr="00560D0E">
        <w:rPr>
          <w:rFonts w:ascii="ＭＳ ゴシック" w:eastAsia="ＭＳ ゴシック" w:hAnsi="ＭＳ ゴシック" w:cs="Aharoni"/>
          <w:noProof/>
          <w:sz w:val="24"/>
          <w:szCs w:val="24"/>
          <w:rPrChange w:id="1" w:author="R2日田林工高校機械科佐藤　陽翔" w:date="2023-01-13T16:21:00Z">
            <w:rPr>
              <w:rFonts w:ascii="Agency FB" w:hAnsi="Agency FB" w:cs="Aharoni"/>
              <w:noProof/>
              <w:sz w:val="20"/>
              <w:szCs w:val="20"/>
            </w:rPr>
          </w:rPrChange>
        </w:rPr>
        <w:drawing>
          <wp:anchor distT="0" distB="0" distL="114300" distR="114300" simplePos="0" relativeHeight="251665408" behindDoc="1" locked="0" layoutInCell="1" allowOverlap="1" wp14:anchorId="49B2063F" wp14:editId="36554437">
            <wp:simplePos x="0" y="0"/>
            <wp:positionH relativeFrom="column">
              <wp:posOffset>2015490</wp:posOffset>
            </wp:positionH>
            <wp:positionV relativeFrom="paragraph">
              <wp:posOffset>222885</wp:posOffset>
            </wp:positionV>
            <wp:extent cx="2232025" cy="153162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0" cstate="print">
                      <a:extLst>
                        <a:ext uri="{28A0092B-C50C-407E-A947-70E740481C1C}">
                          <a14:useLocalDpi xmlns:a14="http://schemas.microsoft.com/office/drawing/2010/main" val="0"/>
                        </a:ext>
                      </a:extLst>
                    </a:blip>
                    <a:srcRect l="10555" t="13610" r="9938" b="13649"/>
                    <a:stretch/>
                  </pic:blipFill>
                  <pic:spPr bwMode="auto">
                    <a:xfrm>
                      <a:off x="0" y="0"/>
                      <a:ext cx="2232025"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4FF" w:rsidRPr="00560D0E">
        <w:rPr>
          <w:rFonts w:ascii="ＭＳ ゴシック" w:eastAsia="ＭＳ ゴシック" w:hAnsi="ＭＳ ゴシック" w:cs="Aharoni" w:hint="eastAsia"/>
          <w:sz w:val="24"/>
          <w:szCs w:val="24"/>
        </w:rPr>
        <w:t>・焼きもどし</w:t>
      </w:r>
    </w:p>
    <w:p w14:paraId="12A0F89B" w14:textId="2DE2F7E4" w:rsidR="008304FF" w:rsidRPr="00560D0E" w:rsidRDefault="008304FF">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・焼き入れ</w:t>
      </w:r>
    </w:p>
    <w:p w14:paraId="24FDA160" w14:textId="68433B2B" w:rsidR="009418CD" w:rsidRDefault="008304FF" w:rsidP="006C391A">
      <w:pPr>
        <w:rPr>
          <w:rFonts w:ascii="ＭＳ ゴシック" w:eastAsia="ＭＳ ゴシック" w:hAnsi="ＭＳ ゴシック" w:cs="Cambria Math"/>
          <w:sz w:val="24"/>
          <w:szCs w:val="24"/>
        </w:rPr>
      </w:pPr>
      <w:r w:rsidRPr="00560D0E">
        <w:rPr>
          <w:rFonts w:ascii="ＭＳ ゴシック" w:eastAsia="ＭＳ ゴシック" w:hAnsi="ＭＳ ゴシック" w:cs="Aharoni" w:hint="eastAsia"/>
          <w:sz w:val="24"/>
          <w:szCs w:val="24"/>
        </w:rPr>
        <w:t>・焼きならし</w:t>
      </w:r>
    </w:p>
    <w:p w14:paraId="43853CD5" w14:textId="7BA2860D" w:rsidR="00472810" w:rsidRPr="00560D0E" w:rsidRDefault="0019689E" w:rsidP="006C391A">
      <w:pPr>
        <w:rPr>
          <w:rFonts w:ascii="ＭＳ ゴシック" w:eastAsia="ＭＳ ゴシック" w:hAnsi="ＭＳ ゴシック" w:cs="Aharoni"/>
          <w:sz w:val="24"/>
          <w:szCs w:val="24"/>
        </w:rPr>
      </w:pPr>
      <w:r>
        <w:rPr>
          <w:rFonts w:ascii="ＭＳ ゴシック" w:eastAsia="ＭＳ ゴシック" w:hAnsi="ＭＳ ゴシック" w:cs="Cambria Math" w:hint="eastAsia"/>
          <w:sz w:val="24"/>
          <w:szCs w:val="24"/>
        </w:rPr>
        <w:t>❸</w:t>
      </w:r>
      <w:r w:rsidR="00505915" w:rsidRPr="004B215E">
        <w:rPr>
          <w:rFonts w:ascii="ＭＳ ゴシック" w:eastAsia="ＭＳ ゴシック" w:hAnsi="ＭＳ ゴシック" w:cs="Aharoni" w:hint="eastAsia"/>
          <w:sz w:val="24"/>
          <w:szCs w:val="24"/>
        </w:rPr>
        <w:t>試験をする</w:t>
      </w:r>
      <w:r w:rsidR="00963314" w:rsidRPr="00560D0E">
        <w:rPr>
          <w:rFonts w:ascii="ＭＳ ゴシック" w:eastAsia="ＭＳ ゴシック" w:hAnsi="ＭＳ ゴシック" w:cs="Aharoni" w:hint="eastAsia"/>
          <w:sz w:val="24"/>
          <w:szCs w:val="24"/>
        </w:rPr>
        <w:t xml:space="preserve">　</w:t>
      </w:r>
    </w:p>
    <w:p w14:paraId="2C5E1F6C" w14:textId="77777777" w:rsidR="0019689E" w:rsidRDefault="00C11FE3">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・切り欠きをつけた</w:t>
      </w:r>
      <w:r w:rsidR="005A33C6" w:rsidRPr="00560D0E">
        <w:rPr>
          <w:rFonts w:ascii="ＭＳ ゴシック" w:eastAsia="ＭＳ ゴシック" w:hAnsi="ＭＳ ゴシック" w:cs="Aharoni" w:hint="eastAsia"/>
          <w:sz w:val="24"/>
          <w:szCs w:val="24"/>
        </w:rPr>
        <w:t>試験を</w:t>
      </w:r>
    </w:p>
    <w:p w14:paraId="531C6F87" w14:textId="77777777" w:rsidR="0019689E" w:rsidRDefault="005A33C6">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セットし、</w:t>
      </w:r>
      <w:r w:rsidR="00A1660B" w:rsidRPr="00560D0E">
        <w:rPr>
          <w:rFonts w:ascii="ＭＳ ゴシック" w:eastAsia="ＭＳ ゴシック" w:hAnsi="ＭＳ ゴシック" w:cs="Aharoni" w:hint="eastAsia"/>
          <w:sz w:val="24"/>
          <w:szCs w:val="24"/>
        </w:rPr>
        <w:t>角度を145</w:t>
      </w:r>
      <w:r w:rsidR="0019689E">
        <w:rPr>
          <w:rFonts w:ascii="ＭＳ ゴシック" w:eastAsia="ＭＳ ゴシック" w:hAnsi="ＭＳ ゴシック" w:cs="Aharoni" w:hint="eastAsia"/>
          <w:sz w:val="24"/>
          <w:szCs w:val="24"/>
        </w:rPr>
        <w:t>°</w:t>
      </w:r>
      <w:r w:rsidR="00A1660B" w:rsidRPr="00560D0E">
        <w:rPr>
          <w:rFonts w:ascii="ＭＳ ゴシック" w:eastAsia="ＭＳ ゴシック" w:hAnsi="ＭＳ ゴシック" w:cs="Aharoni" w:hint="eastAsia"/>
          <w:sz w:val="24"/>
          <w:szCs w:val="24"/>
        </w:rPr>
        <w:t>に</w:t>
      </w:r>
    </w:p>
    <w:p w14:paraId="3D7057BA" w14:textId="66E3C67E" w:rsidR="00231DEE" w:rsidRPr="004B215E" w:rsidDel="00B6027B" w:rsidRDefault="00A1660B" w:rsidP="004B215E">
      <w:pPr>
        <w:rPr>
          <w:del w:id="2" w:author="R2日田林工高校機械科佐藤　陽翔" w:date="2023-01-13T15:21:00Z"/>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セットする。</w:t>
      </w:r>
      <w:r w:rsidR="00777BA1" w:rsidRPr="00560D0E">
        <w:rPr>
          <w:rFonts w:ascii="ＭＳ ゴシック" w:eastAsia="ＭＳ ゴシック" w:hAnsi="ＭＳ ゴシック" w:cs="Aharoni" w:hint="eastAsia"/>
          <w:sz w:val="24"/>
          <w:szCs w:val="24"/>
        </w:rPr>
        <w:t>レバーを押すとハンマーが</w:t>
      </w:r>
      <w:r w:rsidR="0019689E">
        <w:rPr>
          <w:rFonts w:ascii="ＭＳ ゴシック" w:eastAsia="ＭＳ ゴシック" w:hAnsi="ＭＳ ゴシック" w:cs="Aharoni" w:hint="eastAsia"/>
          <w:sz w:val="24"/>
          <w:szCs w:val="24"/>
        </w:rPr>
        <w:t>振り下ろされ</w:t>
      </w:r>
      <w:r w:rsidR="0025389C" w:rsidRPr="00560D0E">
        <w:rPr>
          <w:rFonts w:ascii="ＭＳ ゴシック" w:eastAsia="ＭＳ ゴシック" w:hAnsi="ＭＳ ゴシック" w:cs="Aharoni" w:hint="eastAsia"/>
          <w:sz w:val="24"/>
          <w:szCs w:val="24"/>
        </w:rPr>
        <w:t>試験片を</w:t>
      </w:r>
      <w:r w:rsidR="0019689E">
        <w:rPr>
          <w:rFonts w:ascii="ＭＳ ゴシック" w:eastAsia="ＭＳ ゴシック" w:hAnsi="ＭＳ ゴシック" w:cs="Aharoni" w:hint="eastAsia"/>
          <w:sz w:val="24"/>
          <w:szCs w:val="24"/>
        </w:rPr>
        <w:t>折る。熱処理効果で、衝撃吸収</w:t>
      </w:r>
      <w:r w:rsidR="002B1329">
        <w:rPr>
          <w:rFonts w:ascii="ＭＳ ゴシック" w:eastAsia="ＭＳ ゴシック" w:hAnsi="ＭＳ ゴシック" w:cs="Aharoni" w:hint="eastAsia"/>
          <w:sz w:val="24"/>
          <w:szCs w:val="24"/>
        </w:rPr>
        <w:t>エネルギーが違うことが分かる。</w:t>
      </w:r>
    </w:p>
    <w:p w14:paraId="19E2571C" w14:textId="2B6542DF" w:rsidR="00615FB3" w:rsidRPr="004B215E" w:rsidRDefault="0019689E" w:rsidP="004B215E">
      <w:pPr>
        <w:rPr>
          <w:rFonts w:ascii="ＭＳ ゴシック" w:eastAsia="ＭＳ ゴシック" w:hAnsi="ＭＳ ゴシック" w:cs="Aharoni"/>
          <w:sz w:val="24"/>
          <w:szCs w:val="24"/>
        </w:rPr>
      </w:pPr>
      <w:r>
        <w:rPr>
          <w:rFonts w:ascii="ＭＳ ゴシック" w:eastAsia="ＭＳ ゴシック" w:hAnsi="ＭＳ ゴシック" w:hint="eastAsia"/>
          <w:sz w:val="24"/>
          <w:szCs w:val="24"/>
        </w:rPr>
        <w:t>❹</w:t>
      </w:r>
      <w:r w:rsidR="00DB1CCB" w:rsidRPr="004B215E">
        <w:rPr>
          <w:rFonts w:ascii="ＭＳ ゴシック" w:eastAsia="ＭＳ ゴシック" w:hAnsi="ＭＳ ゴシック" w:cs="Aharoni" w:hint="eastAsia"/>
          <w:sz w:val="24"/>
          <w:szCs w:val="24"/>
        </w:rPr>
        <w:t>ビッカース</w:t>
      </w:r>
      <w:r w:rsidR="00231DEE" w:rsidRPr="004B215E">
        <w:rPr>
          <w:rFonts w:ascii="ＭＳ ゴシック" w:eastAsia="ＭＳ ゴシック" w:hAnsi="ＭＳ ゴシック" w:hint="eastAsia"/>
          <w:sz w:val="24"/>
          <w:szCs w:val="24"/>
        </w:rPr>
        <w:t>硬さ試験をする</w:t>
      </w:r>
    </w:p>
    <w:p w14:paraId="7235056F" w14:textId="02A6CB2A" w:rsidR="00735522" w:rsidRDefault="00620138" w:rsidP="002B1329">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w:t>
      </w:r>
      <w:r w:rsidR="002B1329">
        <w:rPr>
          <w:rFonts w:ascii="ＭＳ ゴシック" w:eastAsia="ＭＳ ゴシック" w:hAnsi="ＭＳ ゴシック" w:cs="Aharoni" w:hint="eastAsia"/>
          <w:sz w:val="24"/>
          <w:szCs w:val="24"/>
        </w:rPr>
        <w:t>試験方法を</w:t>
      </w:r>
      <w:r w:rsidR="00735522" w:rsidRPr="00560D0E">
        <w:rPr>
          <w:rFonts w:ascii="ＭＳ ゴシック" w:eastAsia="ＭＳ ゴシック" w:hAnsi="ＭＳ ゴシック" w:cs="Aharoni" w:hint="eastAsia"/>
          <w:sz w:val="24"/>
          <w:szCs w:val="24"/>
        </w:rPr>
        <w:t>理解</w:t>
      </w:r>
      <w:r w:rsidR="002B1329">
        <w:rPr>
          <w:rFonts w:ascii="ＭＳ ゴシック" w:eastAsia="ＭＳ ゴシック" w:hAnsi="ＭＳ ゴシック" w:cs="Aharoni" w:hint="eastAsia"/>
          <w:sz w:val="24"/>
          <w:szCs w:val="24"/>
        </w:rPr>
        <w:t>し、</w:t>
      </w:r>
      <w:r w:rsidR="00E66EB2" w:rsidRPr="00560D0E">
        <w:rPr>
          <w:rFonts w:ascii="ＭＳ ゴシック" w:eastAsia="ＭＳ ゴシック" w:hAnsi="ＭＳ ゴシック" w:cs="Aharoni" w:hint="eastAsia"/>
          <w:sz w:val="24"/>
          <w:szCs w:val="24"/>
        </w:rPr>
        <w:t>レンズと</w:t>
      </w:r>
      <w:r w:rsidR="002B1329">
        <w:rPr>
          <w:rFonts w:ascii="ＭＳ ゴシック" w:eastAsia="ＭＳ ゴシック" w:hAnsi="ＭＳ ゴシック" w:cs="Aharoni" w:hint="eastAsia"/>
          <w:sz w:val="24"/>
          <w:szCs w:val="24"/>
        </w:rPr>
        <w:t>試料が</w:t>
      </w:r>
      <w:r w:rsidR="00E66EB2" w:rsidRPr="00560D0E">
        <w:rPr>
          <w:rFonts w:ascii="ＭＳ ゴシック" w:eastAsia="ＭＳ ゴシック" w:hAnsi="ＭＳ ゴシック" w:cs="Aharoni" w:hint="eastAsia"/>
          <w:sz w:val="24"/>
          <w:szCs w:val="24"/>
        </w:rPr>
        <w:t>ぶつからないように</w:t>
      </w:r>
      <w:r w:rsidR="009E23B6" w:rsidRPr="00560D0E">
        <w:rPr>
          <w:rFonts w:ascii="ＭＳ ゴシック" w:eastAsia="ＭＳ ゴシック" w:hAnsi="ＭＳ ゴシック" w:cs="Aharoni" w:hint="eastAsia"/>
          <w:sz w:val="24"/>
          <w:szCs w:val="24"/>
        </w:rPr>
        <w:t>気をつける</w:t>
      </w:r>
      <w:r w:rsidR="002B1329">
        <w:rPr>
          <w:rFonts w:ascii="ＭＳ ゴシック" w:eastAsia="ＭＳ ゴシック" w:hAnsi="ＭＳ ゴシック" w:cs="Aharoni" w:hint="eastAsia"/>
          <w:sz w:val="24"/>
          <w:szCs w:val="24"/>
        </w:rPr>
        <w:t>。</w:t>
      </w:r>
    </w:p>
    <w:p w14:paraId="0EEBA510" w14:textId="7641D355" w:rsidR="00B814FD" w:rsidRDefault="002B1329" w:rsidP="0000287C">
      <w:pPr>
        <w:rPr>
          <w:rFonts w:ascii="ＭＳ ゴシック" w:eastAsia="ＭＳ ゴシック" w:hAnsi="ＭＳ ゴシック" w:cs="Aharoni"/>
          <w:sz w:val="24"/>
          <w:szCs w:val="24"/>
        </w:rPr>
      </w:pPr>
      <w:r>
        <w:rPr>
          <w:rFonts w:ascii="ＭＳ ゴシック" w:eastAsia="ＭＳ ゴシック" w:hAnsi="ＭＳ ゴシック" w:cs="Aharoni" w:hint="eastAsia"/>
          <w:sz w:val="24"/>
          <w:szCs w:val="24"/>
        </w:rPr>
        <w:t>・熱処理による硬さの違いについて探求する。</w:t>
      </w:r>
    </w:p>
    <w:p w14:paraId="5655679A" w14:textId="77777777" w:rsidR="009418CD" w:rsidRDefault="009418CD" w:rsidP="0000287C">
      <w:pPr>
        <w:rPr>
          <w:rFonts w:ascii="ＭＳ ゴシック" w:eastAsia="ＭＳ ゴシック" w:hAnsi="ＭＳ ゴシック" w:cs="Aharoni"/>
          <w:sz w:val="24"/>
          <w:szCs w:val="24"/>
        </w:rPr>
      </w:pPr>
    </w:p>
    <w:p w14:paraId="57C36F2D" w14:textId="62811D64" w:rsidR="00201855" w:rsidRDefault="003F2BEB" w:rsidP="0000287C">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《小野式回転曲げ疲労試験機》</w:t>
      </w:r>
      <w:r w:rsidR="00724B3A">
        <w:rPr>
          <w:rFonts w:ascii="ＭＳ ゴシック" w:eastAsia="ＭＳ ゴシック" w:hAnsi="ＭＳ ゴシック" w:cs="Aharoni" w:hint="eastAsia"/>
          <w:sz w:val="24"/>
          <w:szCs w:val="24"/>
        </w:rPr>
        <w:t>長期間動いていなかった試験機を復活させた。</w:t>
      </w:r>
    </w:p>
    <w:p w14:paraId="25FE7E52" w14:textId="77777777" w:rsidR="00201855" w:rsidRDefault="00201855" w:rsidP="004B215E">
      <w:pPr>
        <w:ind w:firstLineChars="200" w:firstLine="480"/>
        <w:rPr>
          <w:rFonts w:ascii="ＭＳ ゴシック" w:eastAsia="ＭＳ ゴシック" w:hAnsi="ＭＳ ゴシック" w:cs="Aharoni"/>
          <w:sz w:val="24"/>
          <w:szCs w:val="24"/>
        </w:rPr>
      </w:pPr>
      <w:r w:rsidRPr="00201855">
        <w:rPr>
          <w:rFonts w:ascii="ＭＳ ゴシック" w:eastAsia="ＭＳ ゴシック" w:hAnsi="ＭＳ ゴシック" w:cs="Aharoni" w:hint="eastAsia"/>
          <w:sz w:val="24"/>
          <w:szCs w:val="24"/>
        </w:rPr>
        <w:t>再生</w:t>
      </w:r>
      <w:r>
        <w:rPr>
          <w:rFonts w:ascii="ＭＳ ゴシック" w:eastAsia="ＭＳ ゴシック" w:hAnsi="ＭＳ ゴシック" w:cs="Aharoni" w:hint="eastAsia"/>
          <w:sz w:val="24"/>
          <w:szCs w:val="24"/>
        </w:rPr>
        <w:t xml:space="preserve">箇所　</w:t>
      </w:r>
      <w:r w:rsidRPr="00201855">
        <w:rPr>
          <w:rFonts w:ascii="ＭＳ ゴシック" w:eastAsia="ＭＳ ゴシック" w:hAnsi="ＭＳ ゴシック" w:cs="Aharoni" w:hint="eastAsia"/>
          <w:sz w:val="24"/>
          <w:szCs w:val="24"/>
        </w:rPr>
        <w:t>・試験</w:t>
      </w:r>
      <w:r>
        <w:rPr>
          <w:rFonts w:ascii="ＭＳ ゴシック" w:eastAsia="ＭＳ ゴシック" w:hAnsi="ＭＳ ゴシック" w:cs="Aharoni" w:hint="eastAsia"/>
          <w:sz w:val="24"/>
          <w:szCs w:val="24"/>
        </w:rPr>
        <w:t>脱着のための治具作成</w:t>
      </w:r>
    </w:p>
    <w:p w14:paraId="31A655C5" w14:textId="333A5928" w:rsidR="00201855" w:rsidRDefault="00201855" w:rsidP="004B215E">
      <w:pPr>
        <w:ind w:firstLineChars="700" w:firstLine="1680"/>
        <w:rPr>
          <w:rFonts w:ascii="ＭＳ ゴシック" w:eastAsia="ＭＳ ゴシック" w:hAnsi="ＭＳ ゴシック" w:cs="Aharoni"/>
          <w:sz w:val="24"/>
          <w:szCs w:val="24"/>
        </w:rPr>
      </w:pPr>
      <w:r>
        <w:rPr>
          <w:rFonts w:ascii="ＭＳ ゴシック" w:eastAsia="ＭＳ ゴシック" w:hAnsi="ＭＳ ゴシック" w:cs="Aharoni" w:hint="eastAsia"/>
          <w:sz w:val="24"/>
          <w:szCs w:val="24"/>
        </w:rPr>
        <w:lastRenderedPageBreak/>
        <w:t>・</w:t>
      </w:r>
      <w:r w:rsidR="003D4159">
        <w:rPr>
          <w:rFonts w:ascii="ＭＳ ゴシック" w:eastAsia="ＭＳ ゴシック" w:hAnsi="ＭＳ ゴシック" w:cs="Aharoni" w:hint="eastAsia"/>
          <w:sz w:val="24"/>
          <w:szCs w:val="24"/>
        </w:rPr>
        <w:t>曲げモーメント荷重の</w:t>
      </w:r>
      <w:r w:rsidRPr="00201855">
        <w:rPr>
          <w:rFonts w:ascii="ＭＳ ゴシック" w:eastAsia="ＭＳ ゴシック" w:hAnsi="ＭＳ ゴシック" w:cs="Aharoni" w:hint="eastAsia"/>
          <w:sz w:val="24"/>
          <w:szCs w:val="24"/>
        </w:rPr>
        <w:t>ハンドルの修理</w:t>
      </w:r>
    </w:p>
    <w:p w14:paraId="5E1B8B9B" w14:textId="614300C3" w:rsidR="00201855" w:rsidRPr="00560D0E" w:rsidRDefault="003D4159" w:rsidP="004B215E">
      <w:pPr>
        <w:ind w:firstLineChars="700" w:firstLine="1680"/>
        <w:rPr>
          <w:rFonts w:ascii="ＭＳ ゴシック" w:eastAsia="ＭＳ ゴシック" w:hAnsi="ＭＳ ゴシック" w:cs="Aharoni"/>
          <w:sz w:val="24"/>
          <w:szCs w:val="24"/>
        </w:rPr>
      </w:pPr>
      <w:r>
        <w:rPr>
          <w:rFonts w:ascii="ＭＳ ゴシック" w:eastAsia="ＭＳ ゴシック" w:hAnsi="ＭＳ ゴシック" w:cs="Aharoni" w:hint="eastAsia"/>
          <w:sz w:val="24"/>
          <w:szCs w:val="24"/>
        </w:rPr>
        <w:t>・</w:t>
      </w:r>
      <w:r w:rsidR="00201855" w:rsidRPr="00201855">
        <w:rPr>
          <w:rFonts w:ascii="ＭＳ ゴシック" w:eastAsia="ＭＳ ゴシック" w:hAnsi="ＭＳ ゴシック" w:cs="Aharoni" w:hint="eastAsia"/>
          <w:sz w:val="24"/>
          <w:szCs w:val="24"/>
        </w:rPr>
        <w:t>緩んだネジの締め付け</w:t>
      </w:r>
      <w:r>
        <w:rPr>
          <w:rFonts w:ascii="ＭＳ ゴシック" w:eastAsia="ＭＳ ゴシック" w:hAnsi="ＭＳ ゴシック" w:cs="Aharoni" w:hint="eastAsia"/>
          <w:sz w:val="24"/>
          <w:szCs w:val="24"/>
        </w:rPr>
        <w:t>などの調整</w:t>
      </w:r>
    </w:p>
    <w:p w14:paraId="6EAEC8F6" w14:textId="6C365794" w:rsidR="003F2BEB" w:rsidRPr="00560D0E" w:rsidRDefault="003F2BEB" w:rsidP="0000287C">
      <w:pPr>
        <w:rPr>
          <w:rFonts w:ascii="ＭＳ ゴシック" w:eastAsia="ＭＳ ゴシック" w:hAnsi="ＭＳ ゴシック" w:cs="Aharoni"/>
          <w:sz w:val="24"/>
          <w:szCs w:val="24"/>
        </w:rPr>
      </w:pPr>
    </w:p>
    <w:p w14:paraId="07AF94BB" w14:textId="73091B8F" w:rsidR="003F2BEB" w:rsidRPr="00560D0E" w:rsidRDefault="003F2BEB" w:rsidP="004B215E">
      <w:pPr>
        <w:rPr>
          <w:rFonts w:ascii="ＭＳ ゴシック" w:eastAsia="ＭＳ ゴシック" w:hAnsi="ＭＳ ゴシック"/>
          <w:sz w:val="24"/>
          <w:szCs w:val="24"/>
        </w:rPr>
      </w:pPr>
      <w:r w:rsidRPr="004B215E">
        <w:rPr>
          <w:rFonts w:ascii="ＭＳ ゴシック" w:eastAsia="ＭＳ ゴシック" w:hAnsi="ＭＳ ゴシック" w:cs="Aharoni"/>
          <w:sz w:val="24"/>
          <w:szCs w:val="24"/>
        </w:rPr>
        <w:t>❶</w:t>
      </w:r>
      <w:r w:rsidRPr="004B215E">
        <w:rPr>
          <w:rFonts w:ascii="ＭＳ ゴシック" w:eastAsia="ＭＳ ゴシック" w:hAnsi="ＭＳ ゴシック" w:cs="Aharoni" w:hint="eastAsia"/>
          <w:sz w:val="24"/>
          <w:szCs w:val="24"/>
        </w:rPr>
        <w:t>治具の製作</w:t>
      </w:r>
      <w:r w:rsidR="00724B3A">
        <w:rPr>
          <w:rFonts w:ascii="ＭＳ ゴシック" w:eastAsia="ＭＳ ゴシック" w:hAnsi="ＭＳ ゴシック" w:cs="Aharoni" w:hint="eastAsia"/>
          <w:sz w:val="24"/>
          <w:szCs w:val="24"/>
        </w:rPr>
        <w:t>・・・</w:t>
      </w:r>
      <w:r w:rsidRPr="00560D0E">
        <w:rPr>
          <w:rFonts w:ascii="ＭＳ ゴシック" w:eastAsia="ＭＳ ゴシック" w:hAnsi="ＭＳ ゴシック" w:hint="eastAsia"/>
          <w:sz w:val="24"/>
          <w:szCs w:val="24"/>
        </w:rPr>
        <w:t>試験片を取り付ける際に，使用する治具を作成した。</w:t>
      </w:r>
    </w:p>
    <w:p w14:paraId="072EA2DC" w14:textId="7DBDF3E6" w:rsidR="003F2BEB" w:rsidRPr="00560D0E" w:rsidRDefault="00374088" w:rsidP="009418CD">
      <w:pPr>
        <w:ind w:firstLineChars="100" w:firstLine="210"/>
        <w:rPr>
          <w:rFonts w:ascii="ＭＳ ゴシック" w:eastAsia="ＭＳ ゴシック" w:hAnsi="ＭＳ ゴシック" w:cs="Aharoni"/>
          <w:sz w:val="24"/>
          <w:szCs w:val="24"/>
        </w:rPr>
      </w:pPr>
      <w:r w:rsidRPr="00560D0E">
        <w:rPr>
          <w:rFonts w:hint="eastAsia"/>
          <w:noProof/>
          <w:color w:val="000000" w:themeColor="text1"/>
          <w:kern w:val="0"/>
        </w:rPr>
        <w:drawing>
          <wp:anchor distT="0" distB="0" distL="114300" distR="114300" simplePos="0" relativeHeight="251688960" behindDoc="0" locked="0" layoutInCell="1" allowOverlap="1" wp14:anchorId="4BF6430A" wp14:editId="114D9551">
            <wp:simplePos x="0" y="0"/>
            <wp:positionH relativeFrom="column">
              <wp:posOffset>4202430</wp:posOffset>
            </wp:positionH>
            <wp:positionV relativeFrom="paragraph">
              <wp:posOffset>20955</wp:posOffset>
            </wp:positionV>
            <wp:extent cx="2057400" cy="12623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1" cstate="print">
                      <a:extLst>
                        <a:ext uri="{28A0092B-C50C-407E-A947-70E740481C1C}">
                          <a14:useLocalDpi xmlns:a14="http://schemas.microsoft.com/office/drawing/2010/main" val="0"/>
                        </a:ext>
                      </a:extLst>
                    </a:blip>
                    <a:srcRect l="4575" t="11427" r="10038" b="18676"/>
                    <a:stretch/>
                  </pic:blipFill>
                  <pic:spPr bwMode="auto">
                    <a:xfrm>
                      <a:off x="0" y="0"/>
                      <a:ext cx="2057400" cy="126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3" w:author="R2日田林工高校機械科佐藤　陽翔" w:date="2023-01-13T14:55:00Z">
        <w:r w:rsidRPr="00560D0E">
          <w:rPr>
            <w:rFonts w:hint="eastAsia"/>
            <w:noProof/>
          </w:rPr>
          <w:drawing>
            <wp:anchor distT="0" distB="0" distL="114300" distR="114300" simplePos="0" relativeHeight="251679744" behindDoc="0" locked="0" layoutInCell="1" allowOverlap="1" wp14:anchorId="49D1E4A5" wp14:editId="4D0B9EFC">
              <wp:simplePos x="0" y="0"/>
              <wp:positionH relativeFrom="column">
                <wp:posOffset>2139315</wp:posOffset>
              </wp:positionH>
              <wp:positionV relativeFrom="paragraph">
                <wp:posOffset>20955</wp:posOffset>
              </wp:positionV>
              <wp:extent cx="1965960" cy="12573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2" cstate="print">
                        <a:extLst>
                          <a:ext uri="{28A0092B-C50C-407E-A947-70E740481C1C}">
                            <a14:useLocalDpi xmlns:a14="http://schemas.microsoft.com/office/drawing/2010/main" val="0"/>
                          </a:ext>
                        </a:extLst>
                      </a:blip>
                      <a:srcRect l="17558" t="11196" r="12212" b="12977"/>
                      <a:stretch/>
                    </pic:blipFill>
                    <pic:spPr bwMode="auto">
                      <a:xfrm>
                        <a:off x="0" y="0"/>
                        <a:ext cx="196596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724B3A">
        <w:rPr>
          <w:rFonts w:ascii="ＭＳ ゴシック" w:eastAsia="ＭＳ ゴシック" w:hAnsi="ＭＳ ゴシック" w:cs="Aharoni" w:hint="eastAsia"/>
          <w:sz w:val="24"/>
          <w:szCs w:val="24"/>
        </w:rPr>
        <w:t>試験片の脱着のためのジグを作った。</w:t>
      </w:r>
    </w:p>
    <w:p w14:paraId="33BF0F89" w14:textId="45BC4169" w:rsidR="003F2BEB" w:rsidRPr="00560D0E" w:rsidRDefault="003F2BEB" w:rsidP="0000287C">
      <w:pPr>
        <w:pStyle w:val="a3"/>
        <w:ind w:leftChars="0" w:left="800"/>
        <w:rPr>
          <w:rFonts w:ascii="ＭＳ ゴシック" w:eastAsia="ＭＳ ゴシック" w:hAnsi="ＭＳ ゴシック" w:cs="Aharoni"/>
          <w:sz w:val="24"/>
          <w:szCs w:val="24"/>
        </w:rPr>
      </w:pPr>
    </w:p>
    <w:p w14:paraId="43C3C420" w14:textId="0BAF6545" w:rsidR="003F2BEB" w:rsidRPr="00560D0E" w:rsidDel="00063158" w:rsidRDefault="004B215E" w:rsidP="0000287C">
      <w:pPr>
        <w:pStyle w:val="a3"/>
        <w:ind w:leftChars="0" w:left="800"/>
        <w:rPr>
          <w:del w:id="4" w:author="R2日田林工高校機械科佐藤　陽翔" w:date="2023-01-13T14:56:00Z"/>
          <w:rFonts w:ascii="ＭＳ ゴシック" w:eastAsia="ＭＳ ゴシック" w:hAnsi="ＭＳ ゴシック" w:cs="Aharoni"/>
          <w:sz w:val="24"/>
          <w:szCs w:val="24"/>
        </w:rPr>
      </w:pPr>
      <w:r w:rsidRPr="004B215E">
        <w:rPr>
          <w:rFonts w:ascii="ＭＳ ゴシック" w:eastAsia="ＭＳ ゴシック" w:hAnsi="ＭＳ ゴシック"/>
          <w:noProof/>
          <w:sz w:val="24"/>
          <w:szCs w:val="24"/>
        </w:rPr>
        <w:drawing>
          <wp:anchor distT="0" distB="0" distL="114300" distR="114300" simplePos="0" relativeHeight="251678720" behindDoc="0" locked="0" layoutInCell="1" allowOverlap="1" wp14:anchorId="157AD609" wp14:editId="2E694D23">
            <wp:simplePos x="0" y="0"/>
            <wp:positionH relativeFrom="column">
              <wp:posOffset>4669155</wp:posOffset>
            </wp:positionH>
            <wp:positionV relativeFrom="paragraph">
              <wp:posOffset>215900</wp:posOffset>
            </wp:positionV>
            <wp:extent cx="1149985" cy="2083435"/>
            <wp:effectExtent l="9525" t="0" r="254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3" cstate="print">
                      <a:extLst>
                        <a:ext uri="{28A0092B-C50C-407E-A947-70E740481C1C}">
                          <a14:useLocalDpi xmlns:a14="http://schemas.microsoft.com/office/drawing/2010/main" val="0"/>
                        </a:ext>
                      </a:extLst>
                    </a:blip>
                    <a:srcRect l="13741" r="18739"/>
                    <a:stretch/>
                  </pic:blipFill>
                  <pic:spPr bwMode="auto">
                    <a:xfrm rot="5400000">
                      <a:off x="0" y="0"/>
                      <a:ext cx="1149985" cy="208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022AC" w14:textId="1B9058E7" w:rsidR="00374088" w:rsidRDefault="003F2BEB" w:rsidP="00374088">
      <w:pPr>
        <w:rPr>
          <w:rFonts w:ascii="ＭＳ ゴシック" w:eastAsia="ＭＳ ゴシック" w:hAnsi="ＭＳ ゴシック" w:cs="Aharoni"/>
          <w:sz w:val="24"/>
          <w:szCs w:val="24"/>
        </w:rPr>
      </w:pPr>
      <w:r w:rsidRPr="004B215E">
        <w:rPr>
          <w:rFonts w:ascii="ＭＳ ゴシック" w:eastAsia="ＭＳ ゴシック" w:hAnsi="ＭＳ ゴシック" w:cs="Aharoni"/>
          <w:sz w:val="24"/>
          <w:szCs w:val="24"/>
        </w:rPr>
        <w:t>❷</w:t>
      </w:r>
      <w:r w:rsidRPr="004B215E">
        <w:rPr>
          <w:rFonts w:ascii="ＭＳ ゴシック" w:eastAsia="ＭＳ ゴシック" w:hAnsi="ＭＳ ゴシック" w:cs="Aharoni" w:hint="eastAsia"/>
          <w:sz w:val="24"/>
          <w:szCs w:val="24"/>
        </w:rPr>
        <w:t>試験片の作成</w:t>
      </w:r>
    </w:p>
    <w:p w14:paraId="5E195609" w14:textId="126680EF" w:rsidR="003F2BEB" w:rsidRPr="00374088" w:rsidRDefault="00374088" w:rsidP="00374088">
      <w:pPr>
        <w:rPr>
          <w:rFonts w:ascii="ＭＳ ゴシック" w:eastAsia="ＭＳ ゴシック" w:hAnsi="ＭＳ ゴシック" w:cs="Aharoni"/>
          <w:sz w:val="24"/>
          <w:szCs w:val="24"/>
        </w:rPr>
      </w:pPr>
      <w:r w:rsidRPr="00374088">
        <w:rPr>
          <w:rFonts w:ascii="ＭＳ ゴシック" w:eastAsia="ＭＳ ゴシック" w:hAnsi="ＭＳ ゴシック" w:cs="Aharoni" w:hint="eastAsia"/>
          <w:sz w:val="24"/>
          <w:szCs w:val="24"/>
        </w:rPr>
        <w:t>１.</w:t>
      </w:r>
      <w:r w:rsidR="00D41A90" w:rsidRPr="00374088">
        <w:rPr>
          <w:rFonts w:ascii="ＭＳ ゴシック" w:eastAsia="ＭＳ ゴシック" w:hAnsi="ＭＳ ゴシック" w:cs="Aharoni" w:hint="eastAsia"/>
          <w:sz w:val="24"/>
          <w:szCs w:val="24"/>
        </w:rPr>
        <w:t>図面の作成</w:t>
      </w:r>
    </w:p>
    <w:p w14:paraId="29D4937B" w14:textId="3C2A9236" w:rsidR="00374088" w:rsidRDefault="009418CD" w:rsidP="0000287C">
      <w:pPr>
        <w:rPr>
          <w:rFonts w:ascii="ＭＳ ゴシック" w:eastAsia="ＭＳ ゴシック" w:hAnsi="ＭＳ ゴシック" w:cs="Aharoni"/>
          <w:sz w:val="24"/>
          <w:szCs w:val="24"/>
        </w:rPr>
      </w:pPr>
      <w:r>
        <w:rPr>
          <w:noProof/>
        </w:rPr>
        <w:drawing>
          <wp:anchor distT="0" distB="0" distL="114300" distR="114300" simplePos="0" relativeHeight="251692032" behindDoc="0" locked="0" layoutInCell="1" allowOverlap="1" wp14:anchorId="44E29FAD" wp14:editId="27F97D9A">
            <wp:simplePos x="0" y="0"/>
            <wp:positionH relativeFrom="column">
              <wp:posOffset>2137410</wp:posOffset>
            </wp:positionH>
            <wp:positionV relativeFrom="paragraph">
              <wp:posOffset>71755</wp:posOffset>
            </wp:positionV>
            <wp:extent cx="1965960" cy="10591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983" t="50249" r="36252" b="27393"/>
                    <a:stretch/>
                  </pic:blipFill>
                  <pic:spPr bwMode="auto">
                    <a:xfrm>
                      <a:off x="0" y="0"/>
                      <a:ext cx="196596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088">
        <w:rPr>
          <w:rFonts w:ascii="ＭＳ ゴシック" w:eastAsia="ＭＳ ゴシック" w:hAnsi="ＭＳ ゴシック" w:cs="Aharoni" w:hint="eastAsia"/>
          <w:sz w:val="24"/>
          <w:szCs w:val="24"/>
        </w:rPr>
        <w:t>２</w:t>
      </w:r>
      <w:r w:rsidR="00374088" w:rsidRPr="00374088">
        <w:rPr>
          <w:rFonts w:ascii="ＭＳ ゴシック" w:eastAsia="ＭＳ ゴシック" w:hAnsi="ＭＳ ゴシック" w:cs="Aharoni" w:hint="eastAsia"/>
          <w:sz w:val="24"/>
          <w:szCs w:val="24"/>
        </w:rPr>
        <w:t>.</w:t>
      </w:r>
      <w:r w:rsidR="003F2BEB" w:rsidRPr="00374088">
        <w:rPr>
          <w:rFonts w:ascii="ＭＳ ゴシック" w:eastAsia="ＭＳ ゴシック" w:hAnsi="ＭＳ ゴシック" w:cs="Aharoni" w:hint="eastAsia"/>
          <w:sz w:val="24"/>
          <w:szCs w:val="24"/>
        </w:rPr>
        <w:t>旋盤を使用し，試験片を</w:t>
      </w:r>
      <w:r w:rsidR="00374088">
        <w:rPr>
          <w:rFonts w:ascii="ＭＳ ゴシック" w:eastAsia="ＭＳ ゴシック" w:hAnsi="ＭＳ ゴシック" w:cs="Aharoni" w:hint="eastAsia"/>
          <w:sz w:val="24"/>
          <w:szCs w:val="24"/>
        </w:rPr>
        <w:t xml:space="preserve">　</w:t>
      </w:r>
    </w:p>
    <w:p w14:paraId="2024271F" w14:textId="22D40E05" w:rsidR="003F2BEB" w:rsidRPr="00560D0E" w:rsidRDefault="003F2BEB" w:rsidP="00374088">
      <w:pPr>
        <w:ind w:firstLineChars="150" w:firstLine="360"/>
        <w:rPr>
          <w:rFonts w:ascii="ＭＳ ゴシック" w:eastAsia="ＭＳ ゴシック" w:hAnsi="ＭＳ ゴシック" w:cs="Aharoni"/>
          <w:sz w:val="24"/>
          <w:szCs w:val="24"/>
        </w:rPr>
      </w:pPr>
      <w:r w:rsidRPr="00374088">
        <w:rPr>
          <w:rFonts w:ascii="ＭＳ ゴシック" w:eastAsia="ＭＳ ゴシック" w:hAnsi="ＭＳ ゴシック" w:cs="Aharoni" w:hint="eastAsia"/>
          <w:sz w:val="24"/>
          <w:szCs w:val="24"/>
        </w:rPr>
        <w:t>作成する。</w:t>
      </w:r>
    </w:p>
    <w:p w14:paraId="25FD9F03" w14:textId="7717E4E9" w:rsidR="003F2BEB" w:rsidRPr="00560D0E" w:rsidRDefault="003F2BEB" w:rsidP="0000287C">
      <w:pPr>
        <w:rPr>
          <w:rFonts w:ascii="ＭＳ ゴシック" w:eastAsia="ＭＳ ゴシック" w:hAnsi="ＭＳ ゴシック" w:cs="Aharoni"/>
          <w:sz w:val="24"/>
          <w:szCs w:val="24"/>
        </w:rPr>
      </w:pPr>
    </w:p>
    <w:p w14:paraId="2EAAD8EC" w14:textId="1E9D9965" w:rsidR="003F2BEB" w:rsidRPr="00560D0E" w:rsidRDefault="003F2BEB" w:rsidP="006B1479">
      <w:pPr>
        <w:rPr>
          <w:rFonts w:ascii="ＭＳ ゴシック" w:eastAsia="ＭＳ ゴシック" w:hAnsi="ＭＳ ゴシック" w:cs="Aharoni"/>
          <w:sz w:val="24"/>
          <w:szCs w:val="24"/>
        </w:rPr>
      </w:pPr>
      <w:r w:rsidRPr="004B215E">
        <w:rPr>
          <w:rFonts w:ascii="ＭＳ ゴシック" w:eastAsia="ＭＳ ゴシック" w:hAnsi="ＭＳ ゴシック" w:cs="Aharoni"/>
          <w:sz w:val="24"/>
          <w:szCs w:val="24"/>
        </w:rPr>
        <w:t>❸</w:t>
      </w:r>
      <w:r w:rsidRPr="004B215E">
        <w:rPr>
          <w:rFonts w:ascii="ＭＳ ゴシック" w:eastAsia="ＭＳ ゴシック" w:hAnsi="ＭＳ ゴシック" w:cs="Aharoni" w:hint="eastAsia"/>
          <w:sz w:val="24"/>
          <w:szCs w:val="24"/>
        </w:rPr>
        <w:t>試験をする</w:t>
      </w:r>
    </w:p>
    <w:p w14:paraId="44F3D0E0" w14:textId="0DB7AF86" w:rsidR="004A5B5D" w:rsidRPr="00560D0E" w:rsidRDefault="009418CD" w:rsidP="009418CD">
      <w:pPr>
        <w:divId w:val="2102404879"/>
        <w:rPr>
          <w:rFonts w:ascii="ＭＳ ゴシック" w:eastAsia="ＭＳ ゴシック" w:hAnsi="ＭＳ ゴシック" w:cs="ＭＳ Ｐゴシック"/>
          <w:kern w:val="0"/>
          <w:sz w:val="24"/>
          <w:szCs w:val="24"/>
        </w:rPr>
      </w:pPr>
      <w:r w:rsidRPr="00560D0E">
        <w:rPr>
          <w:rFonts w:ascii="ＭＳ ゴシック" w:eastAsia="ＭＳ ゴシック" w:hAnsi="ＭＳ ゴシック" w:cs="Aharoni" w:hint="eastAsia"/>
          <w:noProof/>
          <w:sz w:val="24"/>
          <w:szCs w:val="24"/>
        </w:rPr>
        <w:drawing>
          <wp:anchor distT="0" distB="0" distL="114300" distR="114300" simplePos="0" relativeHeight="251687936" behindDoc="0" locked="0" layoutInCell="1" allowOverlap="1" wp14:anchorId="32B7ED19" wp14:editId="584D7080">
            <wp:simplePos x="0" y="0"/>
            <wp:positionH relativeFrom="column">
              <wp:posOffset>4255770</wp:posOffset>
            </wp:positionH>
            <wp:positionV relativeFrom="paragraph">
              <wp:posOffset>264795</wp:posOffset>
            </wp:positionV>
            <wp:extent cx="1954530" cy="1267460"/>
            <wp:effectExtent l="0" t="0" r="762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5" cstate="print">
                      <a:extLst>
                        <a:ext uri="{28A0092B-C50C-407E-A947-70E740481C1C}">
                          <a14:useLocalDpi xmlns:a14="http://schemas.microsoft.com/office/drawing/2010/main" val="0"/>
                        </a:ext>
                      </a:extLst>
                    </a:blip>
                    <a:srcRect t="13518"/>
                    <a:stretch/>
                  </pic:blipFill>
                  <pic:spPr bwMode="auto">
                    <a:xfrm>
                      <a:off x="0" y="0"/>
                      <a:ext cx="1954530" cy="126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99C" w:rsidRPr="00560D0E">
        <w:rPr>
          <w:rFonts w:ascii="ＭＳ ゴシック" w:eastAsia="ＭＳ ゴシック" w:hAnsi="ＭＳ ゴシック" w:cs="Aharoni" w:hint="eastAsia"/>
          <w:sz w:val="24"/>
          <w:szCs w:val="24"/>
        </w:rPr>
        <w:t>・試験片の取り付けをしたら</w:t>
      </w:r>
      <w:r w:rsidR="00060606" w:rsidRPr="00560D0E">
        <w:rPr>
          <w:rFonts w:ascii="ＭＳ ゴシック" w:eastAsia="ＭＳ ゴシック" w:hAnsi="ＭＳ ゴシック" w:cs="Aharoni" w:hint="eastAsia"/>
          <w:sz w:val="24"/>
          <w:szCs w:val="24"/>
        </w:rPr>
        <w:t>しっかりと締め</w:t>
      </w:r>
      <w:r w:rsidR="00212A09" w:rsidRPr="00560D0E">
        <w:rPr>
          <w:rFonts w:ascii="ＭＳ ゴシック" w:eastAsia="ＭＳ ゴシック" w:hAnsi="ＭＳ ゴシック" w:cs="Aharoni" w:hint="eastAsia"/>
          <w:sz w:val="24"/>
          <w:szCs w:val="24"/>
        </w:rPr>
        <w:t>つけて</w:t>
      </w:r>
      <w:r w:rsidR="00374088">
        <w:rPr>
          <w:rFonts w:ascii="ＭＳ ゴシック" w:eastAsia="ＭＳ ゴシック" w:hAnsi="ＭＳ ゴシック" w:cs="Aharoni" w:hint="eastAsia"/>
          <w:sz w:val="24"/>
          <w:szCs w:val="24"/>
        </w:rPr>
        <w:t>、</w:t>
      </w:r>
      <w:r w:rsidR="00212A09" w:rsidRPr="00560D0E">
        <w:rPr>
          <w:rFonts w:ascii="ＭＳ ゴシック" w:eastAsia="ＭＳ ゴシック" w:hAnsi="ＭＳ ゴシック" w:cs="Aharoni" w:hint="eastAsia"/>
          <w:sz w:val="24"/>
          <w:szCs w:val="24"/>
        </w:rPr>
        <w:t>試験を開始する。</w:t>
      </w:r>
      <w:r w:rsidR="00201855">
        <w:rPr>
          <w:rFonts w:ascii="ＭＳ ゴシック" w:eastAsia="ＭＳ ゴシック" w:hAnsi="ＭＳ ゴシック" w:cs="Aharoni" w:hint="eastAsia"/>
          <w:sz w:val="24"/>
          <w:szCs w:val="24"/>
        </w:rPr>
        <w:t>曲げモーメント</w:t>
      </w:r>
      <w:r w:rsidR="00374088">
        <w:rPr>
          <w:rFonts w:ascii="ＭＳ ゴシック" w:eastAsia="ＭＳ ゴシック" w:hAnsi="ＭＳ ゴシック" w:cs="Aharoni" w:hint="eastAsia"/>
          <w:sz w:val="24"/>
          <w:szCs w:val="24"/>
        </w:rPr>
        <w:t>荷重を色々変えて、破断</w:t>
      </w:r>
      <w:r w:rsidR="00212A09" w:rsidRPr="00560D0E">
        <w:rPr>
          <w:rFonts w:ascii="ＭＳ ゴシック" w:eastAsia="ＭＳ ゴシック" w:hAnsi="ＭＳ ゴシック" w:cs="Aharoni" w:hint="eastAsia"/>
          <w:sz w:val="24"/>
          <w:szCs w:val="24"/>
        </w:rPr>
        <w:t>したら</w:t>
      </w:r>
      <w:r w:rsidR="00521C30" w:rsidRPr="00560D0E">
        <w:rPr>
          <w:rFonts w:ascii="ＭＳ ゴシック" w:eastAsia="ＭＳ ゴシック" w:hAnsi="ＭＳ ゴシック" w:cs="Aharoni" w:hint="eastAsia"/>
          <w:sz w:val="24"/>
          <w:szCs w:val="24"/>
        </w:rPr>
        <w:t>すぐに</w:t>
      </w:r>
      <w:r w:rsidR="00374088">
        <w:rPr>
          <w:rFonts w:ascii="ＭＳ ゴシック" w:eastAsia="ＭＳ ゴシック" w:hAnsi="ＭＳ ゴシック" w:cs="Aharoni" w:hint="eastAsia"/>
          <w:sz w:val="24"/>
          <w:szCs w:val="24"/>
        </w:rPr>
        <w:t>スイッチを切る。</w:t>
      </w:r>
      <w:r w:rsidR="00665EF3" w:rsidRPr="00560D0E">
        <w:rPr>
          <w:rFonts w:ascii="ＭＳ ゴシック" w:eastAsia="ＭＳ ゴシック" w:hAnsi="ＭＳ ゴシック" w:cs="Aharoni"/>
          <w:sz w:val="24"/>
          <w:szCs w:val="24"/>
        </w:rPr>
        <w:tab/>
      </w:r>
    </w:p>
    <w:p w14:paraId="396C3283" w14:textId="06DA9A58" w:rsidR="006B1479" w:rsidRPr="00560D0E" w:rsidRDefault="006B1479" w:rsidP="006B1479">
      <w:pPr>
        <w:rPr>
          <w:rFonts w:ascii="ＭＳ ゴシック" w:eastAsia="ＭＳ ゴシック" w:hAnsi="ＭＳ ゴシック" w:cs="Aharoni"/>
          <w:sz w:val="24"/>
          <w:szCs w:val="24"/>
        </w:rPr>
      </w:pPr>
    </w:p>
    <w:p w14:paraId="177D532D" w14:textId="51419B79" w:rsidR="005B4CC0" w:rsidRPr="00560D0E" w:rsidRDefault="005B4CC0" w:rsidP="006B1479">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❹</w:t>
      </w:r>
      <w:r w:rsidR="003D4159">
        <w:rPr>
          <w:rFonts w:ascii="ＭＳ ゴシック" w:eastAsia="ＭＳ ゴシック" w:hAnsi="ＭＳ ゴシック" w:cs="Aharoni" w:hint="eastAsia"/>
          <w:sz w:val="24"/>
          <w:szCs w:val="24"/>
        </w:rPr>
        <w:t>試験</w:t>
      </w:r>
      <w:r w:rsidRPr="00560D0E">
        <w:rPr>
          <w:rFonts w:ascii="ＭＳ ゴシック" w:eastAsia="ＭＳ ゴシック" w:hAnsi="ＭＳ ゴシック" w:cs="Aharoni" w:hint="eastAsia"/>
          <w:sz w:val="24"/>
          <w:szCs w:val="24"/>
        </w:rPr>
        <w:t>結果</w:t>
      </w:r>
    </w:p>
    <w:p w14:paraId="7A58B0F2" w14:textId="653FA10B" w:rsidR="00D63FB2" w:rsidRPr="00560D0E" w:rsidRDefault="005B4CC0" w:rsidP="009418CD">
      <w:pPr>
        <w:rPr>
          <w:rFonts w:ascii="ＭＳ ゴシック" w:eastAsia="ＭＳ ゴシック" w:hAnsi="ＭＳ ゴシック" w:cs="Aharoni"/>
          <w:sz w:val="24"/>
          <w:szCs w:val="24"/>
        </w:rPr>
      </w:pPr>
      <w:r w:rsidRPr="00560D0E">
        <w:rPr>
          <w:rFonts w:ascii="ＭＳ ゴシック" w:eastAsia="ＭＳ ゴシック" w:hAnsi="ＭＳ ゴシック" w:cs="Aharoni" w:hint="eastAsia"/>
          <w:sz w:val="24"/>
          <w:szCs w:val="24"/>
        </w:rPr>
        <w:t>・</w:t>
      </w:r>
      <w:r w:rsidR="002A3D7F">
        <w:rPr>
          <w:rFonts w:ascii="ＭＳ ゴシック" w:eastAsia="ＭＳ ゴシック" w:hAnsi="ＭＳ ゴシック" w:cs="Aharoni" w:hint="eastAsia"/>
          <w:sz w:val="24"/>
          <w:szCs w:val="24"/>
        </w:rPr>
        <w:t>３０kg、４０kg、５０kgの荷重をかけ、</w:t>
      </w:r>
      <w:r w:rsidR="003A1F65">
        <w:rPr>
          <w:rFonts w:ascii="ＭＳ ゴシック" w:eastAsia="ＭＳ ゴシック" w:hAnsi="ＭＳ ゴシック" w:cs="Aharoni" w:hint="eastAsia"/>
          <w:sz w:val="24"/>
          <w:szCs w:val="24"/>
        </w:rPr>
        <w:t>８</w:t>
      </w:r>
      <w:r w:rsidR="009418CD">
        <w:rPr>
          <w:rFonts w:ascii="ＭＳ ゴシック" w:eastAsia="ＭＳ ゴシック" w:hAnsi="ＭＳ ゴシック" w:cs="Aharoni" w:hint="eastAsia"/>
          <w:sz w:val="24"/>
          <w:szCs w:val="24"/>
        </w:rPr>
        <w:t>回の回転曲げ疲労試験を行った。試験回数が少なく、破断までの回転数がばらつきの多い結果とな</w:t>
      </w:r>
      <w:r w:rsidRPr="00560D0E">
        <w:rPr>
          <w:rFonts w:ascii="ＭＳ ゴシック" w:eastAsia="ＭＳ ゴシック" w:hAnsi="ＭＳ ゴシック" w:cs="Aharoni" w:hint="eastAsia"/>
          <w:sz w:val="24"/>
          <w:szCs w:val="24"/>
        </w:rPr>
        <w:t>った。</w:t>
      </w:r>
      <w:r w:rsidR="003F2BEB" w:rsidRPr="00560D0E">
        <w:rPr>
          <w:rFonts w:ascii="ＭＳ ゴシック" w:eastAsia="ＭＳ ゴシック" w:hAnsi="ＭＳ ゴシック" w:cs="Aharoni" w:hint="eastAsia"/>
          <w:sz w:val="24"/>
          <w:szCs w:val="24"/>
        </w:rPr>
        <w:t xml:space="preserve">　</w:t>
      </w:r>
      <w:r w:rsidR="00690E2D" w:rsidRPr="00560D0E">
        <w:rPr>
          <w:rFonts w:ascii="ＭＳ ゴシック" w:eastAsia="ＭＳ ゴシック" w:hAnsi="ＭＳ ゴシック" w:cs="Aharoni"/>
          <w:sz w:val="24"/>
          <w:szCs w:val="24"/>
        </w:rPr>
        <w:tab/>
      </w:r>
    </w:p>
    <w:p w14:paraId="21E013D4" w14:textId="77777777" w:rsidR="00925BE7" w:rsidRPr="009418CD" w:rsidDel="009B391B" w:rsidRDefault="00925BE7" w:rsidP="00925BE7">
      <w:pPr>
        <w:rPr>
          <w:del w:id="5" w:author="R2日田林工高校機械科佐藤　陽翔" w:date="2023-01-13T14:45:00Z"/>
          <w:rFonts w:ascii="ＭＳ ゴシック" w:eastAsia="ＭＳ ゴシック" w:hAnsi="ＭＳ ゴシック" w:cs="Aharoni"/>
          <w:b/>
          <w:bCs/>
          <w:sz w:val="24"/>
          <w:szCs w:val="24"/>
        </w:rPr>
      </w:pPr>
    </w:p>
    <w:p w14:paraId="37892954" w14:textId="77777777" w:rsidR="00B814FD" w:rsidRPr="009418CD" w:rsidRDefault="00990D9B" w:rsidP="00925BE7">
      <w:pPr>
        <w:rPr>
          <w:rFonts w:ascii="ＭＳ ゴシック" w:eastAsia="ＭＳ ゴシック" w:hAnsi="ＭＳ ゴシック"/>
          <w:b/>
          <w:sz w:val="24"/>
          <w:szCs w:val="24"/>
        </w:rPr>
      </w:pPr>
      <w:r w:rsidRPr="009418CD">
        <w:rPr>
          <w:rFonts w:ascii="ＭＳ ゴシック" w:eastAsia="ＭＳ ゴシック" w:hAnsi="ＭＳ ゴシック" w:hint="eastAsia"/>
          <w:b/>
          <w:sz w:val="24"/>
          <w:szCs w:val="24"/>
        </w:rPr>
        <w:t>《反省点》</w:t>
      </w:r>
    </w:p>
    <w:p w14:paraId="240352CF" w14:textId="77777777" w:rsidR="00507A1F" w:rsidRPr="009418CD" w:rsidRDefault="00725535">
      <w:pPr>
        <w:rPr>
          <w:rFonts w:ascii="ＭＳ ゴシック" w:eastAsia="ＭＳ ゴシック" w:hAnsi="ＭＳ ゴシック" w:cs="Aharoni"/>
          <w:b/>
          <w:bCs/>
          <w:sz w:val="24"/>
          <w:szCs w:val="24"/>
        </w:rPr>
      </w:pPr>
      <w:r w:rsidRPr="009418CD">
        <w:rPr>
          <w:rFonts w:ascii="ＭＳ ゴシック" w:eastAsia="ＭＳ ゴシック" w:hAnsi="ＭＳ ゴシック" w:cs="Aharoni" w:hint="eastAsia"/>
          <w:b/>
          <w:bCs/>
          <w:sz w:val="24"/>
          <w:szCs w:val="24"/>
        </w:rPr>
        <w:t>・</w:t>
      </w:r>
      <w:r w:rsidR="00B914DD" w:rsidRPr="009418CD">
        <w:rPr>
          <w:rFonts w:ascii="ＭＳ ゴシック" w:eastAsia="ＭＳ ゴシック" w:hAnsi="ＭＳ ゴシック" w:cs="Aharoni" w:hint="eastAsia"/>
          <w:b/>
          <w:bCs/>
          <w:sz w:val="24"/>
          <w:szCs w:val="24"/>
        </w:rPr>
        <w:t>考える時間が多く</w:t>
      </w:r>
      <w:r w:rsidR="00AE0D87" w:rsidRPr="009418CD">
        <w:rPr>
          <w:rFonts w:ascii="ＭＳ ゴシック" w:eastAsia="ＭＳ ゴシック" w:hAnsi="ＭＳ ゴシック" w:cs="Aharoni" w:hint="eastAsia"/>
          <w:b/>
          <w:bCs/>
          <w:sz w:val="24"/>
          <w:szCs w:val="24"/>
        </w:rPr>
        <w:t>計画から実行までの</w:t>
      </w:r>
      <w:r w:rsidR="004402E6" w:rsidRPr="009418CD">
        <w:rPr>
          <w:rFonts w:ascii="ＭＳ ゴシック" w:eastAsia="ＭＳ ゴシック" w:hAnsi="ＭＳ ゴシック" w:cs="Aharoni" w:hint="eastAsia"/>
          <w:b/>
          <w:bCs/>
          <w:sz w:val="24"/>
          <w:szCs w:val="24"/>
        </w:rPr>
        <w:t>時間が</w:t>
      </w:r>
      <w:r w:rsidR="00507A1F" w:rsidRPr="009418CD">
        <w:rPr>
          <w:rFonts w:ascii="ＭＳ ゴシック" w:eastAsia="ＭＳ ゴシック" w:hAnsi="ＭＳ ゴシック" w:cs="Aharoni" w:hint="eastAsia"/>
          <w:b/>
          <w:bCs/>
          <w:sz w:val="24"/>
          <w:szCs w:val="24"/>
        </w:rPr>
        <w:t>長く</w:t>
      </w:r>
      <w:r w:rsidR="00B914DD" w:rsidRPr="009418CD">
        <w:rPr>
          <w:rFonts w:ascii="ＭＳ ゴシック" w:eastAsia="ＭＳ ゴシック" w:hAnsi="ＭＳ ゴシック" w:cs="Aharoni" w:hint="eastAsia"/>
          <w:b/>
          <w:bCs/>
          <w:sz w:val="24"/>
          <w:szCs w:val="24"/>
        </w:rPr>
        <w:t>なってしまった</w:t>
      </w:r>
      <w:r w:rsidR="00A93E60" w:rsidRPr="009418CD">
        <w:rPr>
          <w:rFonts w:ascii="ＭＳ ゴシック" w:eastAsia="ＭＳ ゴシック" w:hAnsi="ＭＳ ゴシック" w:cs="Aharoni" w:hint="eastAsia"/>
          <w:b/>
          <w:bCs/>
          <w:sz w:val="24"/>
          <w:szCs w:val="24"/>
        </w:rPr>
        <w:t>。</w:t>
      </w:r>
    </w:p>
    <w:p w14:paraId="2E8C9A21" w14:textId="77777777" w:rsidR="00AE0D87" w:rsidRPr="009418CD" w:rsidRDefault="000C4FF5">
      <w:pPr>
        <w:rPr>
          <w:rFonts w:ascii="ＭＳ ゴシック" w:eastAsia="ＭＳ ゴシック" w:hAnsi="ＭＳ ゴシック" w:cs="Aharoni"/>
          <w:b/>
          <w:bCs/>
          <w:sz w:val="24"/>
          <w:szCs w:val="24"/>
        </w:rPr>
      </w:pPr>
      <w:r w:rsidRPr="009418CD">
        <w:rPr>
          <w:rFonts w:ascii="ＭＳ ゴシック" w:eastAsia="ＭＳ ゴシック" w:hAnsi="ＭＳ ゴシック" w:cs="Aharoni" w:hint="eastAsia"/>
          <w:b/>
          <w:bCs/>
          <w:sz w:val="24"/>
          <w:szCs w:val="24"/>
        </w:rPr>
        <w:t>・</w:t>
      </w:r>
      <w:r w:rsidR="000A6B1F" w:rsidRPr="009418CD">
        <w:rPr>
          <w:rFonts w:ascii="ＭＳ ゴシック" w:eastAsia="ＭＳ ゴシック" w:hAnsi="ＭＳ ゴシック" w:cs="Aharoni" w:hint="eastAsia"/>
          <w:b/>
          <w:bCs/>
          <w:sz w:val="24"/>
          <w:szCs w:val="24"/>
        </w:rPr>
        <w:t>作業の分担が上手くできていなかった</w:t>
      </w:r>
      <w:r w:rsidR="00A93E60" w:rsidRPr="009418CD">
        <w:rPr>
          <w:rFonts w:ascii="ＭＳ ゴシック" w:eastAsia="ＭＳ ゴシック" w:hAnsi="ＭＳ ゴシック" w:cs="Aharoni" w:hint="eastAsia"/>
          <w:b/>
          <w:bCs/>
          <w:sz w:val="24"/>
          <w:szCs w:val="24"/>
        </w:rPr>
        <w:t>。</w:t>
      </w:r>
    </w:p>
    <w:p w14:paraId="61ED90DC" w14:textId="0CFC3A31" w:rsidR="00851540" w:rsidRPr="009418CD" w:rsidRDefault="0035637A">
      <w:pPr>
        <w:rPr>
          <w:rFonts w:ascii="ＭＳ ゴシック" w:eastAsia="ＭＳ ゴシック" w:hAnsi="ＭＳ ゴシック" w:cs="Aharoni"/>
          <w:b/>
          <w:bCs/>
          <w:sz w:val="24"/>
          <w:szCs w:val="24"/>
        </w:rPr>
      </w:pPr>
      <w:r w:rsidRPr="009418CD">
        <w:rPr>
          <w:rFonts w:ascii="ＭＳ ゴシック" w:eastAsia="ＭＳ ゴシック" w:hAnsi="ＭＳ ゴシック" w:cs="Aharoni" w:hint="eastAsia"/>
          <w:b/>
          <w:bCs/>
          <w:sz w:val="24"/>
          <w:szCs w:val="24"/>
        </w:rPr>
        <w:t>・完成を想像できていないまま作業に入ってしまったので</w:t>
      </w:r>
      <w:r w:rsidR="00072FD8" w:rsidRPr="009418CD">
        <w:rPr>
          <w:rFonts w:ascii="ＭＳ ゴシック" w:eastAsia="ＭＳ ゴシック" w:hAnsi="ＭＳ ゴシック" w:cs="Aharoni" w:hint="eastAsia"/>
          <w:b/>
          <w:bCs/>
          <w:sz w:val="24"/>
          <w:szCs w:val="24"/>
        </w:rPr>
        <w:t>作業の効率</w:t>
      </w:r>
      <w:r w:rsidR="00A93E60" w:rsidRPr="009418CD">
        <w:rPr>
          <w:rFonts w:ascii="ＭＳ ゴシック" w:eastAsia="ＭＳ ゴシック" w:hAnsi="ＭＳ ゴシック" w:cs="Aharoni" w:hint="eastAsia"/>
          <w:b/>
          <w:bCs/>
          <w:sz w:val="24"/>
          <w:szCs w:val="24"/>
        </w:rPr>
        <w:t>がよくなかった。</w:t>
      </w:r>
    </w:p>
    <w:p w14:paraId="7B7D5270" w14:textId="77777777" w:rsidR="00925BE7" w:rsidRPr="009418CD" w:rsidRDefault="00925BE7">
      <w:pPr>
        <w:rPr>
          <w:rFonts w:ascii="ＭＳ ゴシック" w:eastAsia="ＭＳ ゴシック" w:hAnsi="ＭＳ ゴシック" w:cs="Aharoni"/>
          <w:b/>
          <w:bCs/>
          <w:sz w:val="24"/>
          <w:szCs w:val="24"/>
        </w:rPr>
      </w:pPr>
    </w:p>
    <w:p w14:paraId="0003F7FF" w14:textId="309D7546" w:rsidR="00851540" w:rsidRPr="00560D0E" w:rsidRDefault="009D7394">
      <w:pPr>
        <w:rPr>
          <w:rFonts w:ascii="ＭＳ ゴシック" w:eastAsia="ＭＳ ゴシック" w:hAnsi="ＭＳ ゴシック" w:cs="Aharoni"/>
          <w:b/>
          <w:bCs/>
          <w:sz w:val="24"/>
          <w:szCs w:val="24"/>
        </w:rPr>
      </w:pPr>
      <w:r w:rsidRPr="00560D0E">
        <w:rPr>
          <w:rFonts w:ascii="ＭＳ ゴシック" w:eastAsia="ＭＳ ゴシック" w:hAnsi="ＭＳ ゴシック" w:cs="Aharoni" w:hint="eastAsia"/>
          <w:b/>
          <w:bCs/>
          <w:sz w:val="24"/>
          <w:szCs w:val="24"/>
        </w:rPr>
        <w:t>《今後の課題》</w:t>
      </w:r>
    </w:p>
    <w:p w14:paraId="20A01969" w14:textId="7D197AA3" w:rsidR="00EF11D3" w:rsidRPr="00560D0E" w:rsidRDefault="009418CD">
      <w:pPr>
        <w:rPr>
          <w:ins w:id="6" w:author="R2日田林工高校機械科佐藤　陽翔" w:date="2023-01-13T14:46:00Z"/>
          <w:rFonts w:ascii="ＭＳ ゴシック" w:eastAsia="ＭＳ ゴシック" w:hAnsi="ＭＳ ゴシック" w:cs="Aharoni"/>
          <w:b/>
          <w:bCs/>
          <w:sz w:val="24"/>
          <w:szCs w:val="24"/>
        </w:rPr>
      </w:pPr>
      <w:r>
        <w:rPr>
          <w:rFonts w:ascii="ＭＳ ゴシック" w:eastAsia="ＭＳ ゴシック" w:hAnsi="ＭＳ ゴシック" w:cs="Aharoni" w:hint="eastAsia"/>
          <w:b/>
          <w:bCs/>
          <w:sz w:val="24"/>
          <w:szCs w:val="24"/>
        </w:rPr>
        <w:t xml:space="preserve">　①</w:t>
      </w:r>
      <w:r w:rsidR="00C416A3" w:rsidRPr="00560D0E">
        <w:rPr>
          <w:rFonts w:ascii="ＭＳ ゴシック" w:eastAsia="ＭＳ ゴシック" w:hAnsi="ＭＳ ゴシック" w:cs="Aharoni" w:hint="eastAsia"/>
          <w:b/>
          <w:bCs/>
          <w:sz w:val="24"/>
          <w:szCs w:val="24"/>
        </w:rPr>
        <w:t>壊れている</w:t>
      </w:r>
      <w:r>
        <w:rPr>
          <w:rFonts w:ascii="ＭＳ ゴシック" w:eastAsia="ＭＳ ゴシック" w:hAnsi="ＭＳ ゴシック" w:cs="Aharoni" w:hint="eastAsia"/>
          <w:b/>
          <w:bCs/>
          <w:sz w:val="24"/>
          <w:szCs w:val="24"/>
        </w:rPr>
        <w:t>回転</w:t>
      </w:r>
      <w:r w:rsidR="00C416A3" w:rsidRPr="00560D0E">
        <w:rPr>
          <w:rFonts w:ascii="ＭＳ ゴシック" w:eastAsia="ＭＳ ゴシック" w:hAnsi="ＭＳ ゴシック" w:cs="Aharoni" w:hint="eastAsia"/>
          <w:b/>
          <w:bCs/>
          <w:sz w:val="24"/>
          <w:szCs w:val="24"/>
        </w:rPr>
        <w:t>メーター</w:t>
      </w:r>
      <w:r>
        <w:rPr>
          <w:rFonts w:ascii="ＭＳ ゴシック" w:eastAsia="ＭＳ ゴシック" w:hAnsi="ＭＳ ゴシック" w:cs="Aharoni" w:hint="eastAsia"/>
          <w:b/>
          <w:bCs/>
          <w:sz w:val="24"/>
          <w:szCs w:val="24"/>
        </w:rPr>
        <w:t>、</w:t>
      </w:r>
      <w:r w:rsidR="00EF11D3" w:rsidRPr="00560D0E">
        <w:rPr>
          <w:rFonts w:ascii="ＭＳ ゴシック" w:eastAsia="ＭＳ ゴシック" w:hAnsi="ＭＳ ゴシック" w:cs="Aharoni" w:hint="eastAsia"/>
          <w:b/>
          <w:bCs/>
          <w:sz w:val="24"/>
          <w:szCs w:val="24"/>
        </w:rPr>
        <w:t>キルスイッチの修理</w:t>
      </w:r>
      <w:r>
        <w:rPr>
          <w:rFonts w:ascii="ＭＳ ゴシック" w:eastAsia="ＭＳ ゴシック" w:hAnsi="ＭＳ ゴシック" w:cs="Aharoni" w:hint="eastAsia"/>
          <w:b/>
          <w:bCs/>
          <w:sz w:val="24"/>
          <w:szCs w:val="24"/>
        </w:rPr>
        <w:t>、</w:t>
      </w:r>
      <w:r w:rsidR="00BC1BC0" w:rsidRPr="00560D0E">
        <w:rPr>
          <w:rFonts w:ascii="ＭＳ ゴシック" w:eastAsia="ＭＳ ゴシック" w:hAnsi="ＭＳ ゴシック" w:cs="Aharoni" w:hint="eastAsia"/>
          <w:b/>
          <w:bCs/>
          <w:sz w:val="24"/>
          <w:szCs w:val="24"/>
        </w:rPr>
        <w:t>接続の悪いスイッチの修理</w:t>
      </w:r>
    </w:p>
    <w:p w14:paraId="03CEEDCB" w14:textId="6AB902A6" w:rsidR="00600C43" w:rsidRPr="00560D0E" w:rsidRDefault="00600C43" w:rsidP="009418CD">
      <w:pPr>
        <w:ind w:left="1928" w:hangingChars="800" w:hanging="1928"/>
        <w:rPr>
          <w:rFonts w:ascii="ＭＳ ゴシック" w:eastAsia="ＭＳ ゴシック" w:hAnsi="ＭＳ ゴシック" w:cs="Aharoni"/>
          <w:b/>
          <w:bCs/>
          <w:sz w:val="24"/>
          <w:szCs w:val="24"/>
        </w:rPr>
      </w:pPr>
      <w:bookmarkStart w:id="7" w:name="_GoBack"/>
      <w:bookmarkEnd w:id="7"/>
    </w:p>
    <w:sectPr w:rsidR="00600C43" w:rsidRPr="00560D0E" w:rsidSect="009418CD">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ED325" w14:textId="77777777" w:rsidR="006C6140" w:rsidRDefault="006C6140" w:rsidP="00283739">
      <w:r>
        <w:separator/>
      </w:r>
    </w:p>
  </w:endnote>
  <w:endnote w:type="continuationSeparator" w:id="0">
    <w:p w14:paraId="3F58F19F" w14:textId="77777777" w:rsidR="006C6140" w:rsidRDefault="006C6140" w:rsidP="0028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游明朝体+36ポかな ミディアム"/>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haroni">
    <w:altName w:val="Arial"/>
    <w:charset w:val="B1"/>
    <w:family w:val="auto"/>
    <w:pitch w:val="variable"/>
    <w:sig w:usb0="00000803" w:usb1="00000000" w:usb2="00000000" w:usb3="00000000" w:csb0="00000021"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gency FB">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76E45" w14:textId="77777777" w:rsidR="006C6140" w:rsidRDefault="006C6140" w:rsidP="00283739">
      <w:r>
        <w:separator/>
      </w:r>
    </w:p>
  </w:footnote>
  <w:footnote w:type="continuationSeparator" w:id="0">
    <w:p w14:paraId="31E5FF5F" w14:textId="77777777" w:rsidR="006C6140" w:rsidRDefault="006C6140" w:rsidP="00283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531FD"/>
    <w:multiLevelType w:val="hybridMultilevel"/>
    <w:tmpl w:val="ED069962"/>
    <w:lvl w:ilvl="0" w:tplc="D81413C0">
      <w:start w:val="1"/>
      <w:numFmt w:val="decimalFullWidth"/>
      <w:lvlText w:val="%1，"/>
      <w:lvlJc w:val="left"/>
      <w:pPr>
        <w:ind w:left="800" w:hanging="400"/>
      </w:pPr>
      <w:rPr>
        <w:rFonts w:hint="default"/>
        <w:sz w:val="24"/>
        <w:szCs w:val="24"/>
      </w:rPr>
    </w:lvl>
    <w:lvl w:ilvl="1" w:tplc="FA3A493E">
      <w:start w:val="1"/>
      <w:numFmt w:val="decimalEnclosedCircle"/>
      <w:lvlText w:val="%2"/>
      <w:lvlJc w:val="left"/>
      <w:pPr>
        <w:ind w:left="1180" w:hanging="360"/>
      </w:pPr>
      <w:rPr>
        <w:rFonts w:hint="default"/>
      </w:r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21323C7F"/>
    <w:multiLevelType w:val="hybridMultilevel"/>
    <w:tmpl w:val="12AEF474"/>
    <w:lvl w:ilvl="0" w:tplc="04090009">
      <w:start w:val="1"/>
      <w:numFmt w:val="bullet"/>
      <w:lvlText w:val=""/>
      <w:lvlJc w:val="left"/>
      <w:pPr>
        <w:ind w:left="1243" w:hanging="420"/>
      </w:pPr>
      <w:rPr>
        <w:rFonts w:ascii="Wingdings" w:hAnsi="Wingdings" w:hint="default"/>
      </w:rPr>
    </w:lvl>
    <w:lvl w:ilvl="1" w:tplc="0409000B" w:tentative="1">
      <w:start w:val="1"/>
      <w:numFmt w:val="bullet"/>
      <w:lvlText w:val=""/>
      <w:lvlJc w:val="left"/>
      <w:pPr>
        <w:ind w:left="1663" w:hanging="420"/>
      </w:pPr>
      <w:rPr>
        <w:rFonts w:ascii="Wingdings" w:hAnsi="Wingdings" w:hint="default"/>
      </w:rPr>
    </w:lvl>
    <w:lvl w:ilvl="2" w:tplc="0409000D" w:tentative="1">
      <w:start w:val="1"/>
      <w:numFmt w:val="bullet"/>
      <w:lvlText w:val=""/>
      <w:lvlJc w:val="left"/>
      <w:pPr>
        <w:ind w:left="2083" w:hanging="420"/>
      </w:pPr>
      <w:rPr>
        <w:rFonts w:ascii="Wingdings" w:hAnsi="Wingdings" w:hint="default"/>
      </w:rPr>
    </w:lvl>
    <w:lvl w:ilvl="3" w:tplc="04090001" w:tentative="1">
      <w:start w:val="1"/>
      <w:numFmt w:val="bullet"/>
      <w:lvlText w:val=""/>
      <w:lvlJc w:val="left"/>
      <w:pPr>
        <w:ind w:left="2503" w:hanging="420"/>
      </w:pPr>
      <w:rPr>
        <w:rFonts w:ascii="Wingdings" w:hAnsi="Wingdings" w:hint="default"/>
      </w:rPr>
    </w:lvl>
    <w:lvl w:ilvl="4" w:tplc="0409000B" w:tentative="1">
      <w:start w:val="1"/>
      <w:numFmt w:val="bullet"/>
      <w:lvlText w:val=""/>
      <w:lvlJc w:val="left"/>
      <w:pPr>
        <w:ind w:left="2923" w:hanging="420"/>
      </w:pPr>
      <w:rPr>
        <w:rFonts w:ascii="Wingdings" w:hAnsi="Wingdings" w:hint="default"/>
      </w:rPr>
    </w:lvl>
    <w:lvl w:ilvl="5" w:tplc="0409000D" w:tentative="1">
      <w:start w:val="1"/>
      <w:numFmt w:val="bullet"/>
      <w:lvlText w:val=""/>
      <w:lvlJc w:val="left"/>
      <w:pPr>
        <w:ind w:left="3343" w:hanging="420"/>
      </w:pPr>
      <w:rPr>
        <w:rFonts w:ascii="Wingdings" w:hAnsi="Wingdings" w:hint="default"/>
      </w:rPr>
    </w:lvl>
    <w:lvl w:ilvl="6" w:tplc="04090001" w:tentative="1">
      <w:start w:val="1"/>
      <w:numFmt w:val="bullet"/>
      <w:lvlText w:val=""/>
      <w:lvlJc w:val="left"/>
      <w:pPr>
        <w:ind w:left="3763" w:hanging="420"/>
      </w:pPr>
      <w:rPr>
        <w:rFonts w:ascii="Wingdings" w:hAnsi="Wingdings" w:hint="default"/>
      </w:rPr>
    </w:lvl>
    <w:lvl w:ilvl="7" w:tplc="0409000B" w:tentative="1">
      <w:start w:val="1"/>
      <w:numFmt w:val="bullet"/>
      <w:lvlText w:val=""/>
      <w:lvlJc w:val="left"/>
      <w:pPr>
        <w:ind w:left="4183" w:hanging="420"/>
      </w:pPr>
      <w:rPr>
        <w:rFonts w:ascii="Wingdings" w:hAnsi="Wingdings" w:hint="default"/>
      </w:rPr>
    </w:lvl>
    <w:lvl w:ilvl="8" w:tplc="0409000D" w:tentative="1">
      <w:start w:val="1"/>
      <w:numFmt w:val="bullet"/>
      <w:lvlText w:val=""/>
      <w:lvlJc w:val="left"/>
      <w:pPr>
        <w:ind w:left="4603" w:hanging="420"/>
      </w:pPr>
      <w:rPr>
        <w:rFonts w:ascii="Wingdings" w:hAnsi="Wingdings" w:hint="default"/>
      </w:rPr>
    </w:lvl>
  </w:abstractNum>
  <w:abstractNum w:abstractNumId="2" w15:restartNumberingAfterBreak="0">
    <w:nsid w:val="3B696520"/>
    <w:multiLevelType w:val="hybridMultilevel"/>
    <w:tmpl w:val="A9B64EDE"/>
    <w:lvl w:ilvl="0" w:tplc="FFFFFFFF">
      <w:start w:val="1"/>
      <w:numFmt w:val="decimalFullWidth"/>
      <w:lvlText w:val="%1，"/>
      <w:lvlJc w:val="left"/>
      <w:pPr>
        <w:ind w:left="400" w:hanging="40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E803DE"/>
    <w:multiLevelType w:val="hybridMultilevel"/>
    <w:tmpl w:val="F2ECF0F2"/>
    <w:lvl w:ilvl="0" w:tplc="FFFFFFFF">
      <w:numFmt w:val="bullet"/>
      <w:lvlText w:val="・"/>
      <w:lvlJc w:val="left"/>
      <w:pPr>
        <w:ind w:left="360" w:hanging="360"/>
      </w:pPr>
      <w:rPr>
        <w:rFonts w:ascii="ＭＳ Ｐゴシック" w:eastAsia="ＭＳ Ｐゴシック" w:hAnsi="ＭＳ Ｐゴシック" w:cs="Arial"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F772CD9"/>
    <w:multiLevelType w:val="hybridMultilevel"/>
    <w:tmpl w:val="6D5E51BA"/>
    <w:lvl w:ilvl="0" w:tplc="FFFFFFFF">
      <w:numFmt w:val="bullet"/>
      <w:lvlText w:val="・"/>
      <w:lvlJc w:val="left"/>
      <w:pPr>
        <w:ind w:left="1180" w:hanging="360"/>
      </w:pPr>
      <w:rPr>
        <w:rFonts w:ascii="游明朝" w:eastAsia="游明朝" w:hAnsi="游明朝" w:cs="Aharoni" w:hint="eastAsia"/>
        <w:sz w:val="20"/>
      </w:rPr>
    </w:lvl>
    <w:lvl w:ilvl="1" w:tplc="0409000B" w:tentative="1">
      <w:start w:val="1"/>
      <w:numFmt w:val="bullet"/>
      <w:lvlText w:val=""/>
      <w:lvlJc w:val="left"/>
      <w:pPr>
        <w:ind w:left="1660" w:hanging="420"/>
      </w:pPr>
      <w:rPr>
        <w:rFonts w:ascii="Wingdings" w:hAnsi="Wingdings" w:hint="default"/>
      </w:rPr>
    </w:lvl>
    <w:lvl w:ilvl="2" w:tplc="0409000D" w:tentative="1">
      <w:start w:val="1"/>
      <w:numFmt w:val="bullet"/>
      <w:lvlText w:val=""/>
      <w:lvlJc w:val="left"/>
      <w:pPr>
        <w:ind w:left="2080" w:hanging="420"/>
      </w:pPr>
      <w:rPr>
        <w:rFonts w:ascii="Wingdings" w:hAnsi="Wingdings" w:hint="default"/>
      </w:rPr>
    </w:lvl>
    <w:lvl w:ilvl="3" w:tplc="04090001" w:tentative="1">
      <w:start w:val="1"/>
      <w:numFmt w:val="bullet"/>
      <w:lvlText w:val=""/>
      <w:lvlJc w:val="left"/>
      <w:pPr>
        <w:ind w:left="2500" w:hanging="420"/>
      </w:pPr>
      <w:rPr>
        <w:rFonts w:ascii="Wingdings" w:hAnsi="Wingdings" w:hint="default"/>
      </w:rPr>
    </w:lvl>
    <w:lvl w:ilvl="4" w:tplc="0409000B" w:tentative="1">
      <w:start w:val="1"/>
      <w:numFmt w:val="bullet"/>
      <w:lvlText w:val=""/>
      <w:lvlJc w:val="left"/>
      <w:pPr>
        <w:ind w:left="2920" w:hanging="420"/>
      </w:pPr>
      <w:rPr>
        <w:rFonts w:ascii="Wingdings" w:hAnsi="Wingdings" w:hint="default"/>
      </w:rPr>
    </w:lvl>
    <w:lvl w:ilvl="5" w:tplc="0409000D" w:tentative="1">
      <w:start w:val="1"/>
      <w:numFmt w:val="bullet"/>
      <w:lvlText w:val=""/>
      <w:lvlJc w:val="left"/>
      <w:pPr>
        <w:ind w:left="3340" w:hanging="420"/>
      </w:pPr>
      <w:rPr>
        <w:rFonts w:ascii="Wingdings" w:hAnsi="Wingdings" w:hint="default"/>
      </w:rPr>
    </w:lvl>
    <w:lvl w:ilvl="6" w:tplc="04090001" w:tentative="1">
      <w:start w:val="1"/>
      <w:numFmt w:val="bullet"/>
      <w:lvlText w:val=""/>
      <w:lvlJc w:val="left"/>
      <w:pPr>
        <w:ind w:left="3760" w:hanging="420"/>
      </w:pPr>
      <w:rPr>
        <w:rFonts w:ascii="Wingdings" w:hAnsi="Wingdings" w:hint="default"/>
      </w:rPr>
    </w:lvl>
    <w:lvl w:ilvl="7" w:tplc="0409000B" w:tentative="1">
      <w:start w:val="1"/>
      <w:numFmt w:val="bullet"/>
      <w:lvlText w:val=""/>
      <w:lvlJc w:val="left"/>
      <w:pPr>
        <w:ind w:left="4180" w:hanging="420"/>
      </w:pPr>
      <w:rPr>
        <w:rFonts w:ascii="Wingdings" w:hAnsi="Wingdings" w:hint="default"/>
      </w:rPr>
    </w:lvl>
    <w:lvl w:ilvl="8" w:tplc="0409000D" w:tentative="1">
      <w:start w:val="1"/>
      <w:numFmt w:val="bullet"/>
      <w:lvlText w:val=""/>
      <w:lvlJc w:val="left"/>
      <w:pPr>
        <w:ind w:left="4600" w:hanging="420"/>
      </w:pPr>
      <w:rPr>
        <w:rFonts w:ascii="Wingdings" w:hAnsi="Wingdings" w:hint="default"/>
      </w:rPr>
    </w:lvl>
  </w:abstractNum>
  <w:abstractNum w:abstractNumId="5" w15:restartNumberingAfterBreak="0">
    <w:nsid w:val="78ED7B02"/>
    <w:multiLevelType w:val="hybridMultilevel"/>
    <w:tmpl w:val="438CE3FA"/>
    <w:lvl w:ilvl="0" w:tplc="86E0D484">
      <w:start w:val="1"/>
      <w:numFmt w:val="decimalFullWidth"/>
      <w:lvlText w:val="%1．"/>
      <w:lvlJc w:val="left"/>
      <w:pPr>
        <w:ind w:left="1280" w:hanging="480"/>
      </w:pPr>
      <w:rPr>
        <w:rFonts w:hint="default"/>
        <w:sz w:val="28"/>
        <w:szCs w:val="28"/>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6" w15:restartNumberingAfterBreak="0">
    <w:nsid w:val="7FF81E70"/>
    <w:multiLevelType w:val="hybridMultilevel"/>
    <w:tmpl w:val="EF3698D8"/>
    <w:lvl w:ilvl="0" w:tplc="FFFFFFFF">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2日田林工高校機械科佐藤　陽翔">
    <w15:presenceInfo w15:providerId="AD" w15:userId="S::htrk201217@st.oita-ed.jp::d271e478-6d1a-4a19-93f4-8226899efe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82"/>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F0"/>
    <w:rsid w:val="00005304"/>
    <w:rsid w:val="0001642E"/>
    <w:rsid w:val="00016A86"/>
    <w:rsid w:val="00030844"/>
    <w:rsid w:val="000315D3"/>
    <w:rsid w:val="00031E7A"/>
    <w:rsid w:val="000575B2"/>
    <w:rsid w:val="00060606"/>
    <w:rsid w:val="00063158"/>
    <w:rsid w:val="00065F7A"/>
    <w:rsid w:val="00072FD8"/>
    <w:rsid w:val="00073E0F"/>
    <w:rsid w:val="00092325"/>
    <w:rsid w:val="000A1717"/>
    <w:rsid w:val="000A6B1F"/>
    <w:rsid w:val="000B36D0"/>
    <w:rsid w:val="000C4FF5"/>
    <w:rsid w:val="000D0697"/>
    <w:rsid w:val="000E09EC"/>
    <w:rsid w:val="000E458D"/>
    <w:rsid w:val="00103723"/>
    <w:rsid w:val="00126D60"/>
    <w:rsid w:val="001422C3"/>
    <w:rsid w:val="00145649"/>
    <w:rsid w:val="00145D47"/>
    <w:rsid w:val="0018163C"/>
    <w:rsid w:val="0019689E"/>
    <w:rsid w:val="001A661E"/>
    <w:rsid w:val="001B6C9A"/>
    <w:rsid w:val="001C0C3D"/>
    <w:rsid w:val="001C140E"/>
    <w:rsid w:val="001C2A2D"/>
    <w:rsid w:val="001C727D"/>
    <w:rsid w:val="001D0A5D"/>
    <w:rsid w:val="001F4DE9"/>
    <w:rsid w:val="001F5D8A"/>
    <w:rsid w:val="00201855"/>
    <w:rsid w:val="00202294"/>
    <w:rsid w:val="00212A09"/>
    <w:rsid w:val="0021730F"/>
    <w:rsid w:val="00220311"/>
    <w:rsid w:val="00227221"/>
    <w:rsid w:val="00231DEE"/>
    <w:rsid w:val="002374B1"/>
    <w:rsid w:val="00237E58"/>
    <w:rsid w:val="00244015"/>
    <w:rsid w:val="002518A3"/>
    <w:rsid w:val="0025271F"/>
    <w:rsid w:val="0025389C"/>
    <w:rsid w:val="0027256A"/>
    <w:rsid w:val="002727AD"/>
    <w:rsid w:val="00283739"/>
    <w:rsid w:val="0029432C"/>
    <w:rsid w:val="002948DD"/>
    <w:rsid w:val="002A3D7F"/>
    <w:rsid w:val="002B1329"/>
    <w:rsid w:val="002B4F80"/>
    <w:rsid w:val="002B6D9F"/>
    <w:rsid w:val="002D4DE5"/>
    <w:rsid w:val="002E7418"/>
    <w:rsid w:val="002F3EDB"/>
    <w:rsid w:val="00300629"/>
    <w:rsid w:val="00301778"/>
    <w:rsid w:val="003202A9"/>
    <w:rsid w:val="003320CB"/>
    <w:rsid w:val="003524C5"/>
    <w:rsid w:val="0035637A"/>
    <w:rsid w:val="003669FE"/>
    <w:rsid w:val="00374088"/>
    <w:rsid w:val="0038669E"/>
    <w:rsid w:val="00390858"/>
    <w:rsid w:val="003A1F65"/>
    <w:rsid w:val="003A62CE"/>
    <w:rsid w:val="003B09AA"/>
    <w:rsid w:val="003B7CF0"/>
    <w:rsid w:val="003D4159"/>
    <w:rsid w:val="003D4C07"/>
    <w:rsid w:val="003D74BB"/>
    <w:rsid w:val="003E4F73"/>
    <w:rsid w:val="003F2BEB"/>
    <w:rsid w:val="004003EE"/>
    <w:rsid w:val="00404FC2"/>
    <w:rsid w:val="0041015E"/>
    <w:rsid w:val="00435368"/>
    <w:rsid w:val="004402E6"/>
    <w:rsid w:val="00450117"/>
    <w:rsid w:val="00455FA6"/>
    <w:rsid w:val="00457238"/>
    <w:rsid w:val="00461F67"/>
    <w:rsid w:val="004654CF"/>
    <w:rsid w:val="00472810"/>
    <w:rsid w:val="00472B43"/>
    <w:rsid w:val="004744E3"/>
    <w:rsid w:val="004A5B5D"/>
    <w:rsid w:val="004A5F0C"/>
    <w:rsid w:val="004B215E"/>
    <w:rsid w:val="004B28C2"/>
    <w:rsid w:val="004B5B81"/>
    <w:rsid w:val="004C539A"/>
    <w:rsid w:val="004C547E"/>
    <w:rsid w:val="00503B7F"/>
    <w:rsid w:val="00505915"/>
    <w:rsid w:val="00507A1F"/>
    <w:rsid w:val="00515553"/>
    <w:rsid w:val="00521C30"/>
    <w:rsid w:val="00522D04"/>
    <w:rsid w:val="005427CF"/>
    <w:rsid w:val="00543B9D"/>
    <w:rsid w:val="00560D0E"/>
    <w:rsid w:val="005669FB"/>
    <w:rsid w:val="00573430"/>
    <w:rsid w:val="00592587"/>
    <w:rsid w:val="005A1410"/>
    <w:rsid w:val="005A33C6"/>
    <w:rsid w:val="005B4CC0"/>
    <w:rsid w:val="005C315C"/>
    <w:rsid w:val="005D0881"/>
    <w:rsid w:val="005D7E79"/>
    <w:rsid w:val="005E5781"/>
    <w:rsid w:val="005F4820"/>
    <w:rsid w:val="00600C43"/>
    <w:rsid w:val="00605C74"/>
    <w:rsid w:val="00613D2F"/>
    <w:rsid w:val="00615FB3"/>
    <w:rsid w:val="00620138"/>
    <w:rsid w:val="00620E41"/>
    <w:rsid w:val="00622F95"/>
    <w:rsid w:val="0063291F"/>
    <w:rsid w:val="00644DE3"/>
    <w:rsid w:val="006637FE"/>
    <w:rsid w:val="00665EF3"/>
    <w:rsid w:val="00684AEF"/>
    <w:rsid w:val="00684D83"/>
    <w:rsid w:val="00690E2D"/>
    <w:rsid w:val="00696984"/>
    <w:rsid w:val="006A26D2"/>
    <w:rsid w:val="006A43F4"/>
    <w:rsid w:val="006B1479"/>
    <w:rsid w:val="006B3FB7"/>
    <w:rsid w:val="006C391A"/>
    <w:rsid w:val="006C4A05"/>
    <w:rsid w:val="006C6140"/>
    <w:rsid w:val="006D10CD"/>
    <w:rsid w:val="006D6045"/>
    <w:rsid w:val="00704002"/>
    <w:rsid w:val="00724B3A"/>
    <w:rsid w:val="00725336"/>
    <w:rsid w:val="00725535"/>
    <w:rsid w:val="00727D8E"/>
    <w:rsid w:val="00735522"/>
    <w:rsid w:val="007434EA"/>
    <w:rsid w:val="00747614"/>
    <w:rsid w:val="00754976"/>
    <w:rsid w:val="00764726"/>
    <w:rsid w:val="00766510"/>
    <w:rsid w:val="00771E94"/>
    <w:rsid w:val="00777BA1"/>
    <w:rsid w:val="00785A9F"/>
    <w:rsid w:val="007B052E"/>
    <w:rsid w:val="007B124B"/>
    <w:rsid w:val="007B161E"/>
    <w:rsid w:val="007B6858"/>
    <w:rsid w:val="007C2812"/>
    <w:rsid w:val="007D057B"/>
    <w:rsid w:val="007E63FA"/>
    <w:rsid w:val="007F43ED"/>
    <w:rsid w:val="00800E6E"/>
    <w:rsid w:val="00807E68"/>
    <w:rsid w:val="00810F80"/>
    <w:rsid w:val="0081455D"/>
    <w:rsid w:val="00815446"/>
    <w:rsid w:val="008222C5"/>
    <w:rsid w:val="008304FF"/>
    <w:rsid w:val="00836250"/>
    <w:rsid w:val="008405BE"/>
    <w:rsid w:val="00840DD5"/>
    <w:rsid w:val="00847AB5"/>
    <w:rsid w:val="00851540"/>
    <w:rsid w:val="00856BDE"/>
    <w:rsid w:val="008626D3"/>
    <w:rsid w:val="00874A01"/>
    <w:rsid w:val="008814A6"/>
    <w:rsid w:val="00895B41"/>
    <w:rsid w:val="008B0C67"/>
    <w:rsid w:val="008D1B8B"/>
    <w:rsid w:val="008E0D1A"/>
    <w:rsid w:val="00925BE7"/>
    <w:rsid w:val="00931C94"/>
    <w:rsid w:val="00940994"/>
    <w:rsid w:val="009418CD"/>
    <w:rsid w:val="009469E4"/>
    <w:rsid w:val="00961F53"/>
    <w:rsid w:val="00963314"/>
    <w:rsid w:val="009639F4"/>
    <w:rsid w:val="00964A4D"/>
    <w:rsid w:val="0097350E"/>
    <w:rsid w:val="009778E0"/>
    <w:rsid w:val="00980AF7"/>
    <w:rsid w:val="0098144C"/>
    <w:rsid w:val="00990D9B"/>
    <w:rsid w:val="00994870"/>
    <w:rsid w:val="009A25DF"/>
    <w:rsid w:val="009B391B"/>
    <w:rsid w:val="009B4CA4"/>
    <w:rsid w:val="009D47E6"/>
    <w:rsid w:val="009D57D5"/>
    <w:rsid w:val="009D7394"/>
    <w:rsid w:val="009E23B6"/>
    <w:rsid w:val="009E2616"/>
    <w:rsid w:val="009E261B"/>
    <w:rsid w:val="009F7AEC"/>
    <w:rsid w:val="00A138F1"/>
    <w:rsid w:val="00A1660B"/>
    <w:rsid w:val="00A30200"/>
    <w:rsid w:val="00A32F17"/>
    <w:rsid w:val="00A367C5"/>
    <w:rsid w:val="00A606AE"/>
    <w:rsid w:val="00A648CE"/>
    <w:rsid w:val="00A901F8"/>
    <w:rsid w:val="00A93E60"/>
    <w:rsid w:val="00A979B9"/>
    <w:rsid w:val="00AB4168"/>
    <w:rsid w:val="00AC06C2"/>
    <w:rsid w:val="00AC0D6E"/>
    <w:rsid w:val="00AC78B9"/>
    <w:rsid w:val="00AC78E7"/>
    <w:rsid w:val="00AD011E"/>
    <w:rsid w:val="00AD15D3"/>
    <w:rsid w:val="00AE0D87"/>
    <w:rsid w:val="00AE0E0C"/>
    <w:rsid w:val="00AE1038"/>
    <w:rsid w:val="00AF171C"/>
    <w:rsid w:val="00AF2604"/>
    <w:rsid w:val="00AF5638"/>
    <w:rsid w:val="00B04BBE"/>
    <w:rsid w:val="00B05C1D"/>
    <w:rsid w:val="00B20E00"/>
    <w:rsid w:val="00B268D9"/>
    <w:rsid w:val="00B32307"/>
    <w:rsid w:val="00B3744A"/>
    <w:rsid w:val="00B40DF4"/>
    <w:rsid w:val="00B468F8"/>
    <w:rsid w:val="00B6027B"/>
    <w:rsid w:val="00B648D5"/>
    <w:rsid w:val="00B73E19"/>
    <w:rsid w:val="00B814FD"/>
    <w:rsid w:val="00B914DD"/>
    <w:rsid w:val="00B94213"/>
    <w:rsid w:val="00BA2ECB"/>
    <w:rsid w:val="00BB4162"/>
    <w:rsid w:val="00BC0298"/>
    <w:rsid w:val="00BC1BC0"/>
    <w:rsid w:val="00BC60F0"/>
    <w:rsid w:val="00BF53AE"/>
    <w:rsid w:val="00C11FE3"/>
    <w:rsid w:val="00C27EE1"/>
    <w:rsid w:val="00C40110"/>
    <w:rsid w:val="00C403E9"/>
    <w:rsid w:val="00C416A3"/>
    <w:rsid w:val="00C434CC"/>
    <w:rsid w:val="00C57F73"/>
    <w:rsid w:val="00C72257"/>
    <w:rsid w:val="00C73799"/>
    <w:rsid w:val="00C82BAD"/>
    <w:rsid w:val="00C86616"/>
    <w:rsid w:val="00C9179E"/>
    <w:rsid w:val="00C9499C"/>
    <w:rsid w:val="00CA3E95"/>
    <w:rsid w:val="00CB56BC"/>
    <w:rsid w:val="00CD3C7E"/>
    <w:rsid w:val="00CD596A"/>
    <w:rsid w:val="00CE1687"/>
    <w:rsid w:val="00D01AD8"/>
    <w:rsid w:val="00D03AC9"/>
    <w:rsid w:val="00D0665A"/>
    <w:rsid w:val="00D2206A"/>
    <w:rsid w:val="00D2532B"/>
    <w:rsid w:val="00D41A90"/>
    <w:rsid w:val="00D63FB2"/>
    <w:rsid w:val="00D67F73"/>
    <w:rsid w:val="00D70AE5"/>
    <w:rsid w:val="00D70FD3"/>
    <w:rsid w:val="00D90123"/>
    <w:rsid w:val="00D9429C"/>
    <w:rsid w:val="00D94B4A"/>
    <w:rsid w:val="00D97D7A"/>
    <w:rsid w:val="00DB1CCB"/>
    <w:rsid w:val="00DC5879"/>
    <w:rsid w:val="00DF0948"/>
    <w:rsid w:val="00DF640A"/>
    <w:rsid w:val="00E037B3"/>
    <w:rsid w:val="00E053AC"/>
    <w:rsid w:val="00E121ED"/>
    <w:rsid w:val="00E2126B"/>
    <w:rsid w:val="00E24AC6"/>
    <w:rsid w:val="00E37A6E"/>
    <w:rsid w:val="00E45B5C"/>
    <w:rsid w:val="00E57734"/>
    <w:rsid w:val="00E66EB2"/>
    <w:rsid w:val="00E733A7"/>
    <w:rsid w:val="00E7469C"/>
    <w:rsid w:val="00E8670E"/>
    <w:rsid w:val="00E96531"/>
    <w:rsid w:val="00E97269"/>
    <w:rsid w:val="00EA4A0E"/>
    <w:rsid w:val="00EB4F33"/>
    <w:rsid w:val="00EC64ED"/>
    <w:rsid w:val="00EE799C"/>
    <w:rsid w:val="00EF0F33"/>
    <w:rsid w:val="00EF11D3"/>
    <w:rsid w:val="00F035B7"/>
    <w:rsid w:val="00F3395E"/>
    <w:rsid w:val="00F33E6F"/>
    <w:rsid w:val="00F631B3"/>
    <w:rsid w:val="00F67AF5"/>
    <w:rsid w:val="00F736DD"/>
    <w:rsid w:val="00F80C3E"/>
    <w:rsid w:val="00F81986"/>
    <w:rsid w:val="00F9186C"/>
    <w:rsid w:val="00F926A9"/>
    <w:rsid w:val="00F93425"/>
    <w:rsid w:val="00F95EE6"/>
    <w:rsid w:val="00FA5218"/>
    <w:rsid w:val="00FC6D37"/>
    <w:rsid w:val="00FD256F"/>
    <w:rsid w:val="00FF335B"/>
    <w:rsid w:val="00FF3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56C4F18"/>
  <w15:chartTrackingRefBased/>
  <w15:docId w15:val="{0DBE8F5A-8CCF-8142-AB3A-F06371BB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A2D"/>
    <w:pPr>
      <w:ind w:leftChars="400" w:left="840"/>
    </w:pPr>
  </w:style>
  <w:style w:type="character" w:customStyle="1" w:styleId="apple-converted-space">
    <w:name w:val="apple-converted-space"/>
    <w:basedOn w:val="a0"/>
    <w:rsid w:val="002E7418"/>
  </w:style>
  <w:style w:type="paragraph" w:styleId="a4">
    <w:name w:val="header"/>
    <w:basedOn w:val="a"/>
    <w:link w:val="a5"/>
    <w:uiPriority w:val="99"/>
    <w:unhideWhenUsed/>
    <w:rsid w:val="00283739"/>
    <w:pPr>
      <w:tabs>
        <w:tab w:val="center" w:pos="4252"/>
        <w:tab w:val="right" w:pos="8504"/>
      </w:tabs>
      <w:snapToGrid w:val="0"/>
    </w:pPr>
  </w:style>
  <w:style w:type="character" w:customStyle="1" w:styleId="a5">
    <w:name w:val="ヘッダー (文字)"/>
    <w:basedOn w:val="a0"/>
    <w:link w:val="a4"/>
    <w:uiPriority w:val="99"/>
    <w:rsid w:val="00283739"/>
  </w:style>
  <w:style w:type="paragraph" w:styleId="a6">
    <w:name w:val="footer"/>
    <w:basedOn w:val="a"/>
    <w:link w:val="a7"/>
    <w:uiPriority w:val="99"/>
    <w:unhideWhenUsed/>
    <w:rsid w:val="00283739"/>
    <w:pPr>
      <w:tabs>
        <w:tab w:val="center" w:pos="4252"/>
        <w:tab w:val="right" w:pos="8504"/>
      </w:tabs>
      <w:snapToGrid w:val="0"/>
    </w:pPr>
  </w:style>
  <w:style w:type="character" w:customStyle="1" w:styleId="a7">
    <w:name w:val="フッター (文字)"/>
    <w:basedOn w:val="a0"/>
    <w:link w:val="a6"/>
    <w:uiPriority w:val="99"/>
    <w:rsid w:val="00283739"/>
  </w:style>
  <w:style w:type="character" w:styleId="a8">
    <w:name w:val="Strong"/>
    <w:basedOn w:val="a0"/>
    <w:uiPriority w:val="22"/>
    <w:qFormat/>
    <w:rsid w:val="005D7E79"/>
    <w:rPr>
      <w:b/>
      <w:bCs/>
    </w:rPr>
  </w:style>
  <w:style w:type="paragraph" w:styleId="a9">
    <w:name w:val="Balloon Text"/>
    <w:basedOn w:val="a"/>
    <w:link w:val="aa"/>
    <w:uiPriority w:val="99"/>
    <w:semiHidden/>
    <w:unhideWhenUsed/>
    <w:rsid w:val="004B215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B215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383087">
      <w:bodyDiv w:val="1"/>
      <w:marLeft w:val="0"/>
      <w:marRight w:val="0"/>
      <w:marTop w:val="0"/>
      <w:marBottom w:val="0"/>
      <w:divBdr>
        <w:top w:val="none" w:sz="0" w:space="0" w:color="auto"/>
        <w:left w:val="none" w:sz="0" w:space="0" w:color="auto"/>
        <w:bottom w:val="none" w:sz="0" w:space="0" w:color="auto"/>
        <w:right w:val="none" w:sz="0" w:space="0" w:color="auto"/>
      </w:divBdr>
    </w:div>
    <w:div w:id="1747070950">
      <w:bodyDiv w:val="1"/>
      <w:marLeft w:val="0"/>
      <w:marRight w:val="0"/>
      <w:marTop w:val="0"/>
      <w:marBottom w:val="0"/>
      <w:divBdr>
        <w:top w:val="none" w:sz="0" w:space="0" w:color="auto"/>
        <w:left w:val="none" w:sz="0" w:space="0" w:color="auto"/>
        <w:bottom w:val="none" w:sz="0" w:space="0" w:color="auto"/>
        <w:right w:val="none" w:sz="0" w:space="0" w:color="auto"/>
      </w:divBdr>
      <w:divsChild>
        <w:div w:id="630479527">
          <w:marLeft w:val="0"/>
          <w:marRight w:val="0"/>
          <w:marTop w:val="0"/>
          <w:marBottom w:val="0"/>
          <w:divBdr>
            <w:top w:val="none" w:sz="0" w:space="0" w:color="auto"/>
            <w:left w:val="none" w:sz="0" w:space="0" w:color="auto"/>
            <w:bottom w:val="none" w:sz="0" w:space="0" w:color="auto"/>
            <w:right w:val="none" w:sz="0" w:space="0" w:color="auto"/>
          </w:divBdr>
        </w:div>
      </w:divsChild>
    </w:div>
    <w:div w:id="210240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162</Words>
  <Characters>930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R2日田林工高校機械科佐藤　陽翔</dc:creator>
  <cp:keywords/>
  <dc:description/>
  <cp:lastModifiedBy>Windows ユーザー</cp:lastModifiedBy>
  <cp:revision>18</cp:revision>
  <cp:lastPrinted>2023-01-17T06:41:00Z</cp:lastPrinted>
  <dcterms:created xsi:type="dcterms:W3CDTF">2023-01-17T04:08:00Z</dcterms:created>
  <dcterms:modified xsi:type="dcterms:W3CDTF">2023-03-02T08:12:00Z</dcterms:modified>
</cp:coreProperties>
</file>