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FAEDB" w14:textId="6C944786" w:rsidR="00556228" w:rsidRDefault="00556228" w:rsidP="00117442">
      <w:pPr>
        <w:rPr>
          <w:rFonts w:ascii="游明朝" w:eastAsia="游明朝" w:hAnsi="游明朝" w:cs="游明朝"/>
          <w:sz w:val="72"/>
          <w:szCs w:val="72"/>
        </w:rPr>
      </w:pPr>
      <w:bookmarkStart w:id="0" w:name="_GoBack"/>
      <w:bookmarkEnd w:id="0"/>
    </w:p>
    <w:p w14:paraId="0F88C7E9" w14:textId="77777777" w:rsidR="005F7061" w:rsidRPr="001248C1" w:rsidRDefault="005F7061" w:rsidP="00117442">
      <w:pPr>
        <w:rPr>
          <w:rFonts w:ascii="游明朝" w:eastAsia="游明朝" w:hAnsi="游明朝" w:cs="游明朝" w:hint="eastAsia"/>
          <w:sz w:val="72"/>
          <w:szCs w:val="72"/>
        </w:rPr>
      </w:pPr>
    </w:p>
    <w:p w14:paraId="048C18E2" w14:textId="71952595" w:rsidR="00285DCC" w:rsidRPr="00D65AA1" w:rsidRDefault="00B91535" w:rsidP="00D65AA1">
      <w:pPr>
        <w:rPr>
          <w:rFonts w:ascii="游明朝" w:eastAsia="游明朝" w:hAnsi="游明朝" w:cs="游明朝"/>
          <w:b/>
          <w:sz w:val="56"/>
          <w:szCs w:val="56"/>
        </w:rPr>
      </w:pPr>
      <w:r w:rsidRPr="00D65AA1">
        <w:rPr>
          <w:rFonts w:ascii="游明朝" w:eastAsia="游明朝" w:hAnsi="游明朝" w:cs="游明朝" w:hint="eastAsia"/>
          <w:b/>
          <w:sz w:val="56"/>
          <w:szCs w:val="56"/>
        </w:rPr>
        <w:t>教室内の</w:t>
      </w:r>
      <w:r w:rsidR="00001A4E" w:rsidRPr="00D65AA1">
        <w:rPr>
          <w:rFonts w:ascii="游明朝" w:eastAsia="游明朝" w:hAnsi="游明朝" w:cs="游明朝"/>
          <w:b/>
          <w:sz w:val="56"/>
          <w:szCs w:val="56"/>
        </w:rPr>
        <w:t>Wi-Fi</w:t>
      </w:r>
      <w:r w:rsidR="00001A4E" w:rsidRPr="00D65AA1">
        <w:rPr>
          <w:rFonts w:ascii="游明朝" w:eastAsia="游明朝" w:hAnsi="游明朝" w:cs="游明朝" w:hint="eastAsia"/>
          <w:b/>
          <w:sz w:val="56"/>
          <w:szCs w:val="56"/>
        </w:rPr>
        <w:t>環境をよくする</w:t>
      </w:r>
    </w:p>
    <w:p w14:paraId="338261BD" w14:textId="77777777" w:rsidR="002E7842" w:rsidRPr="0094139A" w:rsidRDefault="002E7842">
      <w:pPr>
        <w:rPr>
          <w:rFonts w:ascii="游明朝" w:eastAsia="游明朝" w:hAnsi="游明朝" w:cs="游明朝"/>
          <w:b/>
          <w:sz w:val="72"/>
          <w:szCs w:val="72"/>
        </w:rPr>
      </w:pPr>
    </w:p>
    <w:p w14:paraId="70DB4605" w14:textId="77777777" w:rsidR="002E7842" w:rsidRDefault="002E7842">
      <w:pPr>
        <w:rPr>
          <w:rFonts w:ascii="游明朝" w:eastAsia="游明朝" w:hAnsi="游明朝" w:cs="游明朝"/>
          <w:b/>
          <w:szCs w:val="21"/>
        </w:rPr>
      </w:pPr>
    </w:p>
    <w:p w14:paraId="32EB6190" w14:textId="77777777" w:rsidR="002E7842" w:rsidRDefault="002E7842">
      <w:pPr>
        <w:rPr>
          <w:rFonts w:ascii="游明朝" w:eastAsia="游明朝" w:hAnsi="游明朝" w:cs="游明朝"/>
          <w:b/>
          <w:szCs w:val="21"/>
        </w:rPr>
      </w:pPr>
    </w:p>
    <w:p w14:paraId="2F529703" w14:textId="77777777" w:rsidR="002E7842" w:rsidRDefault="002E7842">
      <w:pPr>
        <w:rPr>
          <w:rFonts w:ascii="游明朝" w:eastAsia="游明朝" w:hAnsi="游明朝" w:cs="游明朝"/>
          <w:b/>
          <w:szCs w:val="21"/>
        </w:rPr>
      </w:pPr>
    </w:p>
    <w:p w14:paraId="2ED232FA" w14:textId="77777777" w:rsidR="002E7842" w:rsidRDefault="002E7842">
      <w:pPr>
        <w:rPr>
          <w:rFonts w:ascii="游明朝" w:eastAsia="游明朝" w:hAnsi="游明朝" w:cs="游明朝"/>
          <w:b/>
          <w:szCs w:val="21"/>
        </w:rPr>
      </w:pPr>
    </w:p>
    <w:p w14:paraId="30D3BE83" w14:textId="77777777" w:rsidR="002E7842" w:rsidRDefault="002E7842">
      <w:pPr>
        <w:rPr>
          <w:rFonts w:ascii="游明朝" w:eastAsia="游明朝" w:hAnsi="游明朝" w:cs="游明朝"/>
          <w:b/>
          <w:szCs w:val="21"/>
        </w:rPr>
      </w:pPr>
    </w:p>
    <w:p w14:paraId="32451B0F" w14:textId="77777777" w:rsidR="002E7842" w:rsidRDefault="002E7842">
      <w:pPr>
        <w:rPr>
          <w:rFonts w:ascii="游明朝" w:eastAsia="游明朝" w:hAnsi="游明朝" w:cs="游明朝"/>
          <w:b/>
          <w:szCs w:val="21"/>
        </w:rPr>
      </w:pPr>
    </w:p>
    <w:p w14:paraId="4D5BE8FF" w14:textId="77777777" w:rsidR="002E7842" w:rsidRDefault="002E7842">
      <w:pPr>
        <w:rPr>
          <w:rFonts w:ascii="游明朝" w:eastAsia="游明朝" w:hAnsi="游明朝" w:cs="游明朝"/>
          <w:b/>
          <w:szCs w:val="21"/>
        </w:rPr>
      </w:pPr>
    </w:p>
    <w:p w14:paraId="42295EB9" w14:textId="77777777" w:rsidR="00CE6C1B" w:rsidRDefault="00CE6C1B">
      <w:pPr>
        <w:rPr>
          <w:rFonts w:ascii="游明朝" w:eastAsia="游明朝" w:hAnsi="游明朝" w:cs="游明朝"/>
          <w:b/>
          <w:bCs/>
          <w:szCs w:val="21"/>
        </w:rPr>
      </w:pPr>
    </w:p>
    <w:p w14:paraId="1D64F433" w14:textId="77777777" w:rsidR="00CE6C1B" w:rsidRDefault="00CE6C1B">
      <w:pPr>
        <w:rPr>
          <w:rFonts w:ascii="游明朝" w:eastAsia="游明朝" w:hAnsi="游明朝" w:cs="游明朝"/>
          <w:b/>
          <w:bCs/>
          <w:szCs w:val="21"/>
        </w:rPr>
      </w:pPr>
    </w:p>
    <w:p w14:paraId="1EA66703" w14:textId="77777777" w:rsidR="00CE6C1B" w:rsidRDefault="00CE6C1B">
      <w:pPr>
        <w:rPr>
          <w:rFonts w:ascii="游明朝" w:eastAsia="游明朝" w:hAnsi="游明朝" w:cs="游明朝"/>
          <w:b/>
          <w:bCs/>
          <w:szCs w:val="21"/>
        </w:rPr>
      </w:pPr>
    </w:p>
    <w:p w14:paraId="28E2BAF5" w14:textId="77777777" w:rsidR="00CE6C1B" w:rsidRDefault="00CE6C1B">
      <w:pPr>
        <w:rPr>
          <w:rFonts w:ascii="游明朝" w:eastAsia="游明朝" w:hAnsi="游明朝" w:cs="游明朝"/>
          <w:b/>
          <w:bCs/>
          <w:szCs w:val="21"/>
        </w:rPr>
      </w:pPr>
    </w:p>
    <w:p w14:paraId="196EDAF5" w14:textId="77777777" w:rsidR="00CE6C1B" w:rsidRDefault="00CE6C1B">
      <w:pPr>
        <w:rPr>
          <w:rFonts w:ascii="游明朝" w:eastAsia="游明朝" w:hAnsi="游明朝" w:cs="游明朝"/>
          <w:b/>
          <w:bCs/>
          <w:szCs w:val="21"/>
        </w:rPr>
      </w:pPr>
    </w:p>
    <w:p w14:paraId="4684EF76" w14:textId="77777777" w:rsidR="00CE6C1B" w:rsidRDefault="00CE6C1B">
      <w:pPr>
        <w:rPr>
          <w:rFonts w:ascii="游明朝" w:eastAsia="游明朝" w:hAnsi="游明朝" w:cs="游明朝"/>
          <w:b/>
          <w:bCs/>
          <w:szCs w:val="21"/>
        </w:rPr>
      </w:pPr>
    </w:p>
    <w:p w14:paraId="4EC3DD23" w14:textId="77777777" w:rsidR="00CE6C1B" w:rsidRDefault="00CE6C1B">
      <w:pPr>
        <w:rPr>
          <w:rFonts w:ascii="游明朝" w:eastAsia="游明朝" w:hAnsi="游明朝" w:cs="游明朝"/>
          <w:b/>
          <w:bCs/>
          <w:szCs w:val="21"/>
        </w:rPr>
      </w:pPr>
    </w:p>
    <w:p w14:paraId="68BB1DCB" w14:textId="77777777" w:rsidR="0002331B" w:rsidRDefault="0002331B" w:rsidP="001B6583">
      <w:pPr>
        <w:ind w:firstLineChars="900" w:firstLine="3531"/>
        <w:rPr>
          <w:rFonts w:cs="游明朝"/>
          <w:b/>
          <w:sz w:val="40"/>
          <w:szCs w:val="40"/>
        </w:rPr>
      </w:pPr>
    </w:p>
    <w:p w14:paraId="49D79365" w14:textId="77777777" w:rsidR="0002331B" w:rsidRDefault="0002331B" w:rsidP="001B6583">
      <w:pPr>
        <w:ind w:firstLineChars="900" w:firstLine="3531"/>
        <w:rPr>
          <w:rFonts w:cs="游明朝"/>
          <w:b/>
          <w:sz w:val="40"/>
          <w:szCs w:val="40"/>
        </w:rPr>
      </w:pPr>
    </w:p>
    <w:p w14:paraId="16BCAE8C" w14:textId="77777777" w:rsidR="0002331B" w:rsidRDefault="0002331B" w:rsidP="001B6583">
      <w:pPr>
        <w:ind w:firstLineChars="900" w:firstLine="3531"/>
        <w:rPr>
          <w:rFonts w:cs="游明朝"/>
          <w:b/>
          <w:sz w:val="40"/>
          <w:szCs w:val="40"/>
        </w:rPr>
      </w:pPr>
    </w:p>
    <w:p w14:paraId="4AA79B34" w14:textId="77777777" w:rsidR="0002331B" w:rsidRDefault="0002331B" w:rsidP="001B6583">
      <w:pPr>
        <w:ind w:firstLineChars="900" w:firstLine="3531"/>
        <w:rPr>
          <w:rFonts w:cs="游明朝"/>
          <w:b/>
          <w:sz w:val="40"/>
          <w:szCs w:val="40"/>
        </w:rPr>
      </w:pPr>
    </w:p>
    <w:p w14:paraId="4FFE83B7" w14:textId="2C6F7350" w:rsidR="00DE524D" w:rsidRDefault="004B3B68" w:rsidP="001B6583">
      <w:pPr>
        <w:ind w:firstLineChars="900" w:firstLine="3531"/>
        <w:rPr>
          <w:rFonts w:cs="游明朝"/>
          <w:b/>
          <w:sz w:val="40"/>
          <w:szCs w:val="40"/>
        </w:rPr>
      </w:pPr>
      <w:r w:rsidRPr="00221775">
        <w:rPr>
          <w:rFonts w:cs="游明朝" w:hint="eastAsia"/>
          <w:b/>
          <w:sz w:val="40"/>
          <w:szCs w:val="40"/>
        </w:rPr>
        <w:t>目次</w:t>
      </w:r>
    </w:p>
    <w:p w14:paraId="1250C63B" w14:textId="73B0D59E" w:rsidR="001B6583" w:rsidRPr="0027439F" w:rsidRDefault="00446E34" w:rsidP="0027439F">
      <w:pPr>
        <w:pStyle w:val="a3"/>
        <w:numPr>
          <w:ilvl w:val="0"/>
          <w:numId w:val="25"/>
        </w:numPr>
        <w:rPr>
          <w:rFonts w:cs="游明朝"/>
          <w:bCs/>
          <w:sz w:val="40"/>
          <w:szCs w:val="40"/>
        </w:rPr>
      </w:pPr>
      <w:r>
        <w:rPr>
          <w:rFonts w:cs="游明朝" w:hint="eastAsia"/>
          <w:bCs/>
          <w:sz w:val="40"/>
          <w:szCs w:val="40"/>
        </w:rPr>
        <w:t>概要</w:t>
      </w:r>
      <w:r w:rsidR="00FF5597" w:rsidRPr="003F33CA">
        <w:rPr>
          <w:rFonts w:cs="游明朝" w:hint="eastAsia"/>
          <w:bCs/>
          <w:sz w:val="40"/>
          <w:szCs w:val="40"/>
        </w:rPr>
        <w:t>・要旨</w:t>
      </w:r>
      <w:r w:rsidR="001B6583">
        <w:rPr>
          <w:rFonts w:cs="游明朝" w:hint="eastAsia"/>
          <w:bCs/>
          <w:sz w:val="40"/>
          <w:szCs w:val="40"/>
        </w:rPr>
        <w:t xml:space="preserve">　　　　　　　　　　　　</w:t>
      </w:r>
      <w:r w:rsidR="001B6583" w:rsidRPr="0027439F">
        <w:rPr>
          <w:rFonts w:cs="游明朝" w:hint="eastAsia"/>
          <w:bCs/>
          <w:sz w:val="40"/>
          <w:szCs w:val="40"/>
        </w:rPr>
        <w:t>p</w:t>
      </w:r>
      <w:r w:rsidR="001B6583" w:rsidRPr="0027439F">
        <w:rPr>
          <w:rFonts w:cs="游明朝"/>
          <w:bCs/>
          <w:sz w:val="40"/>
          <w:szCs w:val="40"/>
        </w:rPr>
        <w:t xml:space="preserve">3                               </w:t>
      </w:r>
    </w:p>
    <w:p w14:paraId="0A01B95C" w14:textId="4C0B559D" w:rsidR="003F33CA" w:rsidRDefault="002C73D2" w:rsidP="003F33CA">
      <w:pPr>
        <w:pStyle w:val="a3"/>
        <w:numPr>
          <w:ilvl w:val="0"/>
          <w:numId w:val="25"/>
        </w:numPr>
        <w:rPr>
          <w:rFonts w:cs="游明朝"/>
          <w:bCs/>
          <w:sz w:val="40"/>
          <w:szCs w:val="40"/>
        </w:rPr>
      </w:pPr>
      <w:r>
        <w:rPr>
          <w:rFonts w:cs="游明朝" w:hint="eastAsia"/>
          <w:bCs/>
          <w:sz w:val="40"/>
          <w:szCs w:val="40"/>
        </w:rPr>
        <w:t>研究目的</w:t>
      </w:r>
      <w:r w:rsidR="001B6583">
        <w:rPr>
          <w:rFonts w:cs="游明朝" w:hint="eastAsia"/>
          <w:bCs/>
          <w:sz w:val="40"/>
          <w:szCs w:val="40"/>
        </w:rPr>
        <w:t xml:space="preserve"> </w:t>
      </w:r>
      <w:r w:rsidR="001B6583">
        <w:rPr>
          <w:rFonts w:cs="游明朝"/>
          <w:bCs/>
          <w:sz w:val="40"/>
          <w:szCs w:val="40"/>
        </w:rPr>
        <w:t xml:space="preserve">                         p3</w:t>
      </w:r>
    </w:p>
    <w:p w14:paraId="3635E14F" w14:textId="4595B02D" w:rsidR="002C73D2" w:rsidRDefault="00580AC9" w:rsidP="003F33CA">
      <w:pPr>
        <w:pStyle w:val="a3"/>
        <w:numPr>
          <w:ilvl w:val="0"/>
          <w:numId w:val="25"/>
        </w:numPr>
        <w:rPr>
          <w:rFonts w:cs="游明朝"/>
          <w:bCs/>
          <w:sz w:val="40"/>
          <w:szCs w:val="40"/>
        </w:rPr>
      </w:pPr>
      <w:r>
        <w:rPr>
          <w:rFonts w:cs="游明朝" w:hint="eastAsia"/>
          <w:bCs/>
          <w:sz w:val="40"/>
          <w:szCs w:val="40"/>
        </w:rPr>
        <w:t>研究1</w:t>
      </w:r>
      <w:r w:rsidR="0027439F">
        <w:rPr>
          <w:rFonts w:cs="游明朝"/>
          <w:bCs/>
          <w:sz w:val="40"/>
          <w:szCs w:val="40"/>
        </w:rPr>
        <w:t xml:space="preserve">                            p5</w:t>
      </w:r>
    </w:p>
    <w:p w14:paraId="5CB0750B" w14:textId="216393DD" w:rsidR="00AA5B9F" w:rsidRPr="00DB7C74" w:rsidRDefault="00AA5B9F" w:rsidP="00AA5B9F">
      <w:pPr>
        <w:pStyle w:val="a3"/>
        <w:ind w:left="360"/>
        <w:rPr>
          <w:rFonts w:cs="游明朝"/>
          <w:bCs/>
          <w:szCs w:val="21"/>
        </w:rPr>
      </w:pPr>
      <w:r w:rsidRPr="00DB7C74">
        <w:rPr>
          <w:rFonts w:cs="游明朝" w:hint="eastAsia"/>
          <w:bCs/>
          <w:szCs w:val="21"/>
        </w:rPr>
        <w:t>3</w:t>
      </w:r>
      <w:r w:rsidR="00B02364" w:rsidRPr="00DB7C74">
        <w:rPr>
          <w:rFonts w:cs="游明朝" w:hint="eastAsia"/>
          <w:bCs/>
          <w:szCs w:val="21"/>
        </w:rPr>
        <w:t>-1</w:t>
      </w:r>
      <w:r w:rsidR="00B02364" w:rsidRPr="00DB7C74">
        <w:rPr>
          <w:rFonts w:cs="游明朝"/>
          <w:bCs/>
          <w:szCs w:val="21"/>
        </w:rPr>
        <w:t xml:space="preserve"> </w:t>
      </w:r>
      <w:r w:rsidR="00B02364" w:rsidRPr="00DB7C74">
        <w:rPr>
          <w:rFonts w:cs="游明朝" w:hint="eastAsia"/>
          <w:bCs/>
          <w:szCs w:val="21"/>
        </w:rPr>
        <w:t>実験1-1</w:t>
      </w:r>
    </w:p>
    <w:p w14:paraId="658ADE09" w14:textId="216393DD" w:rsidR="009B7998" w:rsidRPr="00DB7C74" w:rsidRDefault="009B7998" w:rsidP="00AA5B9F">
      <w:pPr>
        <w:pStyle w:val="a3"/>
        <w:ind w:left="360"/>
        <w:rPr>
          <w:rFonts w:cs="游明朝"/>
          <w:bCs/>
          <w:szCs w:val="21"/>
        </w:rPr>
      </w:pPr>
      <w:r w:rsidRPr="00DB7C74">
        <w:rPr>
          <w:rFonts w:cs="游明朝" w:hint="eastAsia"/>
          <w:bCs/>
          <w:szCs w:val="21"/>
        </w:rPr>
        <w:t>3-2実験1-2</w:t>
      </w:r>
    </w:p>
    <w:p w14:paraId="0EC46A11" w14:textId="215DD261" w:rsidR="00B13509" w:rsidRPr="00DB7C74" w:rsidRDefault="00B13509" w:rsidP="00AA5B9F">
      <w:pPr>
        <w:pStyle w:val="a3"/>
        <w:ind w:left="360"/>
        <w:rPr>
          <w:rFonts w:cs="游明朝"/>
          <w:bCs/>
          <w:szCs w:val="21"/>
        </w:rPr>
      </w:pPr>
      <w:r w:rsidRPr="00DB7C74">
        <w:rPr>
          <w:rFonts w:cs="游明朝"/>
          <w:bCs/>
          <w:szCs w:val="21"/>
        </w:rPr>
        <w:t>3-3実験1-3</w:t>
      </w:r>
    </w:p>
    <w:p w14:paraId="42E1C4E3" w14:textId="215DD261" w:rsidR="00796EB7" w:rsidRPr="00DB7C74" w:rsidRDefault="00796EB7" w:rsidP="31F87943">
      <w:pPr>
        <w:pStyle w:val="a3"/>
        <w:ind w:left="360"/>
        <w:rPr>
          <w:rFonts w:cs="游明朝"/>
          <w:bCs/>
          <w:szCs w:val="21"/>
        </w:rPr>
      </w:pPr>
      <w:r w:rsidRPr="00DB7C74">
        <w:rPr>
          <w:rFonts w:cs="游明朝"/>
          <w:bCs/>
          <w:szCs w:val="21"/>
        </w:rPr>
        <w:t>3-4研究1まとめ</w:t>
      </w:r>
    </w:p>
    <w:p w14:paraId="5EE8DD58" w14:textId="1441D46B" w:rsidR="00117BCD" w:rsidRDefault="00117BCD" w:rsidP="003F33CA">
      <w:pPr>
        <w:pStyle w:val="a3"/>
        <w:numPr>
          <w:ilvl w:val="0"/>
          <w:numId w:val="25"/>
        </w:numPr>
        <w:rPr>
          <w:rFonts w:cs="游明朝"/>
          <w:bCs/>
          <w:sz w:val="40"/>
          <w:szCs w:val="40"/>
        </w:rPr>
      </w:pPr>
      <w:r>
        <w:rPr>
          <w:rFonts w:cs="游明朝" w:hint="eastAsia"/>
          <w:bCs/>
          <w:sz w:val="40"/>
          <w:szCs w:val="40"/>
        </w:rPr>
        <w:t>研究2</w:t>
      </w:r>
      <w:r w:rsidR="0027439F">
        <w:rPr>
          <w:rFonts w:cs="游明朝"/>
          <w:bCs/>
          <w:sz w:val="40"/>
          <w:szCs w:val="40"/>
        </w:rPr>
        <w:t xml:space="preserve">                            p8</w:t>
      </w:r>
    </w:p>
    <w:p w14:paraId="6351A7B9" w14:textId="0E4E462E" w:rsidR="00DB7C74" w:rsidRDefault="00D65622" w:rsidP="03224676">
      <w:pPr>
        <w:pStyle w:val="a3"/>
        <w:ind w:left="360"/>
        <w:rPr>
          <w:rFonts w:cs="游明朝"/>
        </w:rPr>
      </w:pPr>
      <w:r w:rsidRPr="03224676">
        <w:rPr>
          <w:rFonts w:cs="游明朝"/>
        </w:rPr>
        <w:t>4-1実験2-1</w:t>
      </w:r>
    </w:p>
    <w:p w14:paraId="4481D6A4" w14:textId="0E4E462E" w:rsidR="00D65622" w:rsidRDefault="00D65622" w:rsidP="03224676">
      <w:pPr>
        <w:pStyle w:val="a3"/>
        <w:ind w:left="360"/>
        <w:rPr>
          <w:rFonts w:cs="游明朝"/>
        </w:rPr>
      </w:pPr>
      <w:r w:rsidRPr="03224676">
        <w:rPr>
          <w:rFonts w:cs="游明朝"/>
        </w:rPr>
        <w:t>4-2実験2-2</w:t>
      </w:r>
    </w:p>
    <w:p w14:paraId="36C12AD3" w14:textId="0E4E462E" w:rsidR="00D65622" w:rsidRPr="00D65622" w:rsidRDefault="00D65622" w:rsidP="03224676">
      <w:pPr>
        <w:pStyle w:val="a3"/>
        <w:ind w:left="360"/>
        <w:rPr>
          <w:rFonts w:cs="游明朝"/>
        </w:rPr>
      </w:pPr>
      <w:r w:rsidRPr="03224676">
        <w:rPr>
          <w:rFonts w:cs="游明朝"/>
        </w:rPr>
        <w:t>4-3研究2まとめ</w:t>
      </w:r>
    </w:p>
    <w:p w14:paraId="5206ED78" w14:textId="77777777" w:rsidR="00DB7C74" w:rsidRPr="00DB7C74" w:rsidRDefault="00DB7C74" w:rsidP="00DB7C74">
      <w:pPr>
        <w:pStyle w:val="a3"/>
        <w:ind w:left="360"/>
        <w:rPr>
          <w:rFonts w:cs="游明朝"/>
          <w:bCs/>
          <w:szCs w:val="21"/>
        </w:rPr>
      </w:pPr>
    </w:p>
    <w:p w14:paraId="69EA0334" w14:textId="1FFA4712" w:rsidR="00117BCD" w:rsidRPr="003F33CA" w:rsidRDefault="00117BCD" w:rsidP="003F33CA">
      <w:pPr>
        <w:pStyle w:val="a3"/>
        <w:numPr>
          <w:ilvl w:val="0"/>
          <w:numId w:val="25"/>
        </w:numPr>
        <w:rPr>
          <w:rFonts w:cs="游明朝"/>
          <w:bCs/>
          <w:sz w:val="40"/>
          <w:szCs w:val="40"/>
        </w:rPr>
      </w:pPr>
      <w:r>
        <w:rPr>
          <w:rFonts w:cs="游明朝" w:hint="eastAsia"/>
          <w:bCs/>
          <w:sz w:val="40"/>
          <w:szCs w:val="40"/>
        </w:rPr>
        <w:t>研究1と</w:t>
      </w:r>
      <w:r w:rsidR="003819D3">
        <w:rPr>
          <w:rFonts w:cs="游明朝" w:hint="eastAsia"/>
          <w:bCs/>
          <w:sz w:val="40"/>
          <w:szCs w:val="40"/>
        </w:rPr>
        <w:t>研究</w:t>
      </w:r>
      <w:r w:rsidR="00A83D00">
        <w:rPr>
          <w:rFonts w:cs="游明朝" w:hint="eastAsia"/>
          <w:bCs/>
          <w:sz w:val="40"/>
          <w:szCs w:val="40"/>
        </w:rPr>
        <w:t>2の考察</w:t>
      </w:r>
      <w:r w:rsidR="0027439F">
        <w:rPr>
          <w:rFonts w:cs="游明朝" w:hint="eastAsia"/>
          <w:bCs/>
          <w:sz w:val="40"/>
          <w:szCs w:val="40"/>
        </w:rPr>
        <w:t xml:space="preserve"> </w:t>
      </w:r>
      <w:r w:rsidR="0027439F">
        <w:rPr>
          <w:rFonts w:cs="游明朝"/>
          <w:bCs/>
          <w:sz w:val="40"/>
          <w:szCs w:val="40"/>
        </w:rPr>
        <w:t xml:space="preserve">            p12</w:t>
      </w:r>
    </w:p>
    <w:p w14:paraId="3C261343" w14:textId="54F0B675" w:rsidR="0027439F" w:rsidRPr="0027439F" w:rsidRDefault="00A83D00" w:rsidP="0027439F">
      <w:pPr>
        <w:pStyle w:val="a3"/>
        <w:numPr>
          <w:ilvl w:val="0"/>
          <w:numId w:val="25"/>
        </w:numPr>
        <w:rPr>
          <w:rFonts w:cs="游明朝"/>
          <w:sz w:val="40"/>
          <w:szCs w:val="40"/>
        </w:rPr>
      </w:pPr>
      <w:r w:rsidRPr="1C5300C8">
        <w:rPr>
          <w:rFonts w:cs="游明朝"/>
          <w:sz w:val="40"/>
          <w:szCs w:val="40"/>
        </w:rPr>
        <w:t>結論</w:t>
      </w:r>
      <w:r w:rsidR="0027439F">
        <w:rPr>
          <w:rFonts w:cs="游明朝" w:hint="eastAsia"/>
          <w:sz w:val="40"/>
          <w:szCs w:val="40"/>
        </w:rPr>
        <w:t xml:space="preserve"> </w:t>
      </w:r>
      <w:r w:rsidR="0027439F">
        <w:rPr>
          <w:rFonts w:cs="游明朝"/>
          <w:sz w:val="40"/>
          <w:szCs w:val="40"/>
        </w:rPr>
        <w:t xml:space="preserve">                            p13</w:t>
      </w:r>
    </w:p>
    <w:p w14:paraId="7FE6EDE1" w14:textId="374D7A57" w:rsidR="00A83D00" w:rsidRDefault="00A83D00" w:rsidP="003F33CA">
      <w:pPr>
        <w:pStyle w:val="a3"/>
        <w:numPr>
          <w:ilvl w:val="0"/>
          <w:numId w:val="25"/>
        </w:numPr>
        <w:rPr>
          <w:rFonts w:cs="游明朝"/>
          <w:bCs/>
          <w:sz w:val="40"/>
          <w:szCs w:val="40"/>
        </w:rPr>
      </w:pPr>
      <w:r>
        <w:rPr>
          <w:rFonts w:cs="游明朝" w:hint="eastAsia"/>
          <w:bCs/>
          <w:sz w:val="40"/>
          <w:szCs w:val="40"/>
        </w:rPr>
        <w:t>参考文献</w:t>
      </w:r>
      <w:r w:rsidR="0027439F">
        <w:rPr>
          <w:rFonts w:cs="游明朝" w:hint="eastAsia"/>
          <w:bCs/>
          <w:sz w:val="40"/>
          <w:szCs w:val="40"/>
        </w:rPr>
        <w:t xml:space="preserve"> </w:t>
      </w:r>
      <w:r w:rsidR="0027439F">
        <w:rPr>
          <w:rFonts w:cs="游明朝"/>
          <w:bCs/>
          <w:sz w:val="40"/>
          <w:szCs w:val="40"/>
        </w:rPr>
        <w:t xml:space="preserve">                        p13</w:t>
      </w:r>
    </w:p>
    <w:p w14:paraId="774AAB78" w14:textId="50346570" w:rsidR="00D70790" w:rsidRDefault="00D70790" w:rsidP="003F33CA">
      <w:pPr>
        <w:pStyle w:val="a3"/>
        <w:numPr>
          <w:ilvl w:val="0"/>
          <w:numId w:val="25"/>
        </w:numPr>
        <w:rPr>
          <w:rFonts w:cs="游明朝"/>
          <w:bCs/>
          <w:sz w:val="40"/>
          <w:szCs w:val="40"/>
        </w:rPr>
      </w:pPr>
      <w:r>
        <w:rPr>
          <w:rFonts w:cs="游明朝" w:hint="eastAsia"/>
          <w:bCs/>
          <w:sz w:val="40"/>
          <w:szCs w:val="40"/>
        </w:rPr>
        <w:t>謝辞</w:t>
      </w:r>
      <w:r w:rsidR="0027439F">
        <w:rPr>
          <w:rFonts w:cs="游明朝" w:hint="eastAsia"/>
          <w:bCs/>
          <w:sz w:val="40"/>
          <w:szCs w:val="40"/>
        </w:rPr>
        <w:t xml:space="preserve"> </w:t>
      </w:r>
      <w:r w:rsidR="0027439F">
        <w:rPr>
          <w:rFonts w:cs="游明朝"/>
          <w:bCs/>
          <w:sz w:val="40"/>
          <w:szCs w:val="40"/>
        </w:rPr>
        <w:t xml:space="preserve">                            p13</w:t>
      </w:r>
    </w:p>
    <w:p w14:paraId="17801A4A" w14:textId="23A36B96" w:rsidR="00D70790" w:rsidRPr="003F33CA" w:rsidRDefault="00D70790" w:rsidP="003F33CA">
      <w:pPr>
        <w:pStyle w:val="a3"/>
        <w:numPr>
          <w:ilvl w:val="0"/>
          <w:numId w:val="25"/>
        </w:numPr>
        <w:rPr>
          <w:rFonts w:cs="游明朝"/>
          <w:bCs/>
          <w:sz w:val="40"/>
          <w:szCs w:val="40"/>
        </w:rPr>
      </w:pPr>
      <w:r>
        <w:rPr>
          <w:rFonts w:cs="游明朝" w:hint="eastAsia"/>
          <w:bCs/>
          <w:sz w:val="40"/>
          <w:szCs w:val="40"/>
        </w:rPr>
        <w:t>図表</w:t>
      </w:r>
      <w:r w:rsidR="00B33003">
        <w:rPr>
          <w:rFonts w:cs="游明朝" w:hint="eastAsia"/>
          <w:bCs/>
          <w:sz w:val="40"/>
          <w:szCs w:val="40"/>
        </w:rPr>
        <w:t>・画像</w:t>
      </w:r>
      <w:r w:rsidR="0027439F">
        <w:rPr>
          <w:rFonts w:cs="游明朝" w:hint="eastAsia"/>
          <w:bCs/>
          <w:sz w:val="40"/>
          <w:szCs w:val="40"/>
        </w:rPr>
        <w:t xml:space="preserve"> </w:t>
      </w:r>
      <w:r w:rsidR="0027439F">
        <w:rPr>
          <w:rFonts w:cs="游明朝"/>
          <w:bCs/>
          <w:sz w:val="40"/>
          <w:szCs w:val="40"/>
        </w:rPr>
        <w:t xml:space="preserve">                      p14</w:t>
      </w:r>
    </w:p>
    <w:p w14:paraId="5C726542" w14:textId="281ACDFA" w:rsidR="0056233C" w:rsidRDefault="0056233C" w:rsidP="004B3B68">
      <w:pPr>
        <w:pStyle w:val="a3"/>
        <w:ind w:left="360" w:firstLineChars="800" w:firstLine="3139"/>
        <w:rPr>
          <w:rFonts w:cs="游明朝"/>
          <w:b/>
          <w:sz w:val="40"/>
          <w:szCs w:val="40"/>
          <w:lang w:val="en-US"/>
        </w:rPr>
      </w:pPr>
    </w:p>
    <w:p w14:paraId="275CC7A3" w14:textId="77777777" w:rsidR="0056233C" w:rsidRPr="001E6A44" w:rsidRDefault="0056233C" w:rsidP="004B3B68">
      <w:pPr>
        <w:pStyle w:val="a3"/>
        <w:ind w:left="360" w:firstLineChars="800" w:firstLine="3139"/>
        <w:rPr>
          <w:rFonts w:cs="游明朝"/>
          <w:b/>
          <w:sz w:val="40"/>
          <w:szCs w:val="40"/>
          <w:lang w:val="en-US"/>
        </w:rPr>
      </w:pPr>
    </w:p>
    <w:p w14:paraId="685C456C" w14:textId="77777777" w:rsidR="00DE524D" w:rsidRDefault="00DE524D" w:rsidP="00DE524D">
      <w:pPr>
        <w:pStyle w:val="a3"/>
        <w:ind w:left="360"/>
        <w:rPr>
          <w:rFonts w:cs="游明朝"/>
          <w:b/>
          <w:sz w:val="24"/>
          <w:szCs w:val="24"/>
        </w:rPr>
      </w:pPr>
    </w:p>
    <w:p w14:paraId="56A77585" w14:textId="77777777" w:rsidR="00712C07" w:rsidRPr="00BE703C" w:rsidRDefault="00712C07" w:rsidP="00BE703C">
      <w:pPr>
        <w:rPr>
          <w:rFonts w:cs="游明朝"/>
          <w:b/>
          <w:sz w:val="24"/>
          <w:szCs w:val="24"/>
        </w:rPr>
      </w:pPr>
    </w:p>
    <w:p w14:paraId="2A9F669E" w14:textId="1D252967" w:rsidR="000E6168" w:rsidRPr="00670801" w:rsidRDefault="00FB66E5" w:rsidP="00670801">
      <w:pPr>
        <w:pStyle w:val="a3"/>
        <w:numPr>
          <w:ilvl w:val="0"/>
          <w:numId w:val="26"/>
        </w:numPr>
        <w:rPr>
          <w:rFonts w:cs="游明朝"/>
          <w:b/>
          <w:sz w:val="24"/>
          <w:szCs w:val="24"/>
        </w:rPr>
      </w:pPr>
      <w:r w:rsidRPr="0021481A">
        <w:rPr>
          <w:rFonts w:cs="游明朝" w:hint="eastAsia"/>
          <w:b/>
          <w:sz w:val="24"/>
          <w:szCs w:val="24"/>
        </w:rPr>
        <w:t>要旨・概要</w:t>
      </w:r>
    </w:p>
    <w:p w14:paraId="0C77F553" w14:textId="365B9972" w:rsidR="00B9037B" w:rsidRDefault="000F0D67" w:rsidP="0655DC15">
      <w:pPr>
        <w:pStyle w:val="Web"/>
        <w:spacing w:beforeAutospacing="0" w:afterAutospacing="0"/>
        <w:ind w:firstLineChars="100" w:firstLine="210"/>
        <w:divId w:val="1551839498"/>
        <w:rPr>
          <w:rFonts w:asciiTheme="minorHAnsi" w:eastAsiaTheme="minorHAnsi" w:hAnsiTheme="minorHAnsi" w:cs="游明朝"/>
          <w:color w:val="000000" w:themeColor="text1"/>
          <w:kern w:val="24"/>
          <w:sz w:val="21"/>
          <w:szCs w:val="21"/>
        </w:rPr>
      </w:pPr>
      <w:r w:rsidRPr="00E04936">
        <w:rPr>
          <w:rFonts w:asciiTheme="minorHAnsi" w:eastAsiaTheme="minorHAnsi" w:hAnsiTheme="minorHAnsi" w:cs="游明朝" w:hint="eastAsia"/>
          <w:color w:val="000000" w:themeColor="text1"/>
          <w:kern w:val="24"/>
          <w:sz w:val="21"/>
          <w:szCs w:val="21"/>
        </w:rPr>
        <w:t>私たちは</w:t>
      </w:r>
      <w:r w:rsidR="00EF62CA" w:rsidRPr="00E04936">
        <w:rPr>
          <w:rFonts w:asciiTheme="minorHAnsi" w:eastAsiaTheme="minorHAnsi" w:hAnsiTheme="minorHAnsi" w:cs="游明朝" w:hint="eastAsia"/>
          <w:color w:val="000000" w:themeColor="text1"/>
          <w:kern w:val="24"/>
          <w:sz w:val="21"/>
          <w:szCs w:val="21"/>
        </w:rPr>
        <w:t>、</w:t>
      </w:r>
      <w:r w:rsidR="00587C5E" w:rsidRPr="00E04936">
        <w:rPr>
          <w:rFonts w:asciiTheme="minorHAnsi" w:eastAsiaTheme="minorHAnsi" w:hAnsiTheme="minorHAnsi" w:cs="游明朝" w:hint="eastAsia"/>
          <w:color w:val="000000" w:themeColor="text1"/>
          <w:kern w:val="24"/>
          <w:sz w:val="21"/>
          <w:szCs w:val="21"/>
        </w:rPr>
        <w:t>授業中など</w:t>
      </w:r>
      <w:r w:rsidR="00586B01" w:rsidRPr="00E04936">
        <w:rPr>
          <w:rFonts w:asciiTheme="minorHAnsi" w:eastAsiaTheme="minorHAnsi" w:hAnsiTheme="minorHAnsi" w:cs="游明朝" w:hint="eastAsia"/>
          <w:color w:val="000000" w:themeColor="text1"/>
          <w:kern w:val="24"/>
          <w:sz w:val="21"/>
          <w:szCs w:val="21"/>
        </w:rPr>
        <w:t>に</w:t>
      </w:r>
      <w:r w:rsidR="00011DEC" w:rsidRPr="00E04936">
        <w:rPr>
          <w:rFonts w:asciiTheme="minorHAnsi" w:eastAsiaTheme="minorHAnsi" w:hAnsiTheme="minorHAnsi" w:cs="游明朝" w:hint="eastAsia"/>
          <w:color w:val="000000" w:themeColor="text1"/>
          <w:kern w:val="24"/>
          <w:sz w:val="21"/>
          <w:szCs w:val="21"/>
        </w:rPr>
        <w:t>誰もが快適</w:t>
      </w:r>
      <w:r w:rsidR="00586B01" w:rsidRPr="00E04936">
        <w:rPr>
          <w:rFonts w:asciiTheme="minorHAnsi" w:eastAsiaTheme="minorHAnsi" w:hAnsiTheme="minorHAnsi" w:cs="游明朝" w:hint="eastAsia"/>
          <w:color w:val="000000" w:themeColor="text1"/>
          <w:kern w:val="24"/>
          <w:sz w:val="21"/>
          <w:szCs w:val="21"/>
        </w:rPr>
        <w:t>に</w:t>
      </w:r>
      <w:r w:rsidR="001B4EDD" w:rsidRPr="00E04936">
        <w:rPr>
          <w:rFonts w:asciiTheme="minorHAnsi" w:eastAsiaTheme="minorHAnsi" w:hAnsiTheme="minorHAnsi" w:cs="游明朝"/>
          <w:color w:val="000000" w:themeColor="text1"/>
          <w:kern w:val="24"/>
          <w:sz w:val="21"/>
          <w:szCs w:val="21"/>
        </w:rPr>
        <w:t>iPad</w:t>
      </w:r>
      <w:r w:rsidR="00271D8D" w:rsidRPr="00E04936">
        <w:rPr>
          <w:rFonts w:asciiTheme="minorHAnsi" w:eastAsiaTheme="minorHAnsi" w:hAnsiTheme="minorHAnsi" w:cs="游明朝" w:hint="eastAsia"/>
          <w:color w:val="000000" w:themeColor="text1"/>
          <w:kern w:val="24"/>
          <w:sz w:val="21"/>
          <w:szCs w:val="21"/>
        </w:rPr>
        <w:t>を利用</w:t>
      </w:r>
      <w:r w:rsidR="000E731F" w:rsidRPr="00E04936">
        <w:rPr>
          <w:rFonts w:asciiTheme="minorHAnsi" w:eastAsiaTheme="minorHAnsi" w:hAnsiTheme="minorHAnsi" w:cs="游明朝" w:hint="eastAsia"/>
          <w:color w:val="000000" w:themeColor="text1"/>
          <w:kern w:val="24"/>
          <w:sz w:val="21"/>
          <w:szCs w:val="21"/>
        </w:rPr>
        <w:t>できるよう</w:t>
      </w:r>
      <w:r w:rsidR="002D6444" w:rsidRPr="00E04936">
        <w:rPr>
          <w:rFonts w:asciiTheme="minorHAnsi" w:eastAsiaTheme="minorHAnsi" w:hAnsiTheme="minorHAnsi" w:cs="游明朝" w:hint="eastAsia"/>
          <w:color w:val="000000" w:themeColor="text1"/>
          <w:kern w:val="24"/>
          <w:sz w:val="21"/>
          <w:szCs w:val="21"/>
        </w:rPr>
        <w:t>、</w:t>
      </w:r>
      <w:r w:rsidR="00F75719" w:rsidRPr="00E04936">
        <w:rPr>
          <w:rFonts w:asciiTheme="minorHAnsi" w:eastAsiaTheme="minorHAnsi" w:hAnsiTheme="minorHAnsi" w:cs="游明朝" w:hint="eastAsia"/>
          <w:color w:val="000000" w:themeColor="text1"/>
          <w:kern w:val="24"/>
          <w:sz w:val="21"/>
          <w:szCs w:val="21"/>
        </w:rPr>
        <w:t>教室内の</w:t>
      </w:r>
      <w:r w:rsidR="00587C5E" w:rsidRPr="00E04936">
        <w:rPr>
          <w:rFonts w:asciiTheme="minorHAnsi" w:eastAsiaTheme="minorHAnsi" w:hAnsiTheme="minorHAnsi" w:cs="游明朝"/>
          <w:color w:val="000000" w:themeColor="text1"/>
          <w:kern w:val="24"/>
          <w:sz w:val="21"/>
          <w:szCs w:val="21"/>
        </w:rPr>
        <w:t>Wi-Fi</w:t>
      </w:r>
      <w:r w:rsidR="00155622" w:rsidRPr="00E04936">
        <w:rPr>
          <w:rFonts w:asciiTheme="minorHAnsi" w:eastAsiaTheme="minorHAnsi" w:hAnsiTheme="minorHAnsi" w:cs="游明朝" w:hint="eastAsia"/>
          <w:color w:val="000000" w:themeColor="text1"/>
          <w:kern w:val="24"/>
          <w:sz w:val="21"/>
          <w:szCs w:val="21"/>
        </w:rPr>
        <w:t>環境をよくすることを目的として</w:t>
      </w:r>
      <w:r w:rsidR="00CE3FAE" w:rsidRPr="00E04936">
        <w:rPr>
          <w:rFonts w:asciiTheme="minorHAnsi" w:eastAsiaTheme="minorHAnsi" w:hAnsiTheme="minorHAnsi" w:cs="游明朝" w:hint="eastAsia"/>
          <w:color w:val="000000" w:themeColor="text1"/>
          <w:kern w:val="24"/>
          <w:sz w:val="21"/>
          <w:szCs w:val="21"/>
        </w:rPr>
        <w:t>研究を行った。</w:t>
      </w:r>
    </w:p>
    <w:p w14:paraId="5640A6DD" w14:textId="23B6FA34" w:rsidR="00B9037B" w:rsidRPr="008D22D5" w:rsidRDefault="00424942" w:rsidP="0655DC15">
      <w:pPr>
        <w:pStyle w:val="Web"/>
        <w:spacing w:beforeAutospacing="0" w:afterAutospacing="0"/>
        <w:ind w:firstLineChars="100" w:firstLine="210"/>
        <w:divId w:val="1551839498"/>
        <w:rPr>
          <w:rFonts w:asciiTheme="minorHAnsi" w:eastAsiaTheme="minorHAnsi" w:hAnsiTheme="minorHAnsi" w:cs="メイリオ"/>
          <w:color w:val="000000" w:themeColor="text1"/>
          <w:kern w:val="24"/>
          <w:sz w:val="21"/>
          <w:szCs w:val="21"/>
        </w:rPr>
      </w:pPr>
      <w:r w:rsidRPr="008D22D5">
        <w:rPr>
          <w:rFonts w:asciiTheme="minorHAnsi" w:eastAsiaTheme="minorHAnsi" w:hAnsiTheme="minorHAnsi" w:cs="メイリオ" w:hint="eastAsia"/>
          <w:color w:val="000000" w:themeColor="text1"/>
          <w:kern w:val="24"/>
          <w:sz w:val="21"/>
          <w:szCs w:val="21"/>
        </w:rPr>
        <w:t>始めに</w:t>
      </w:r>
      <w:r w:rsidR="002D6444" w:rsidRPr="008D22D5">
        <w:rPr>
          <w:rFonts w:asciiTheme="minorHAnsi" w:eastAsiaTheme="minorHAnsi" w:hAnsiTheme="minorHAnsi" w:cs="メイリオ" w:hint="eastAsia"/>
          <w:color w:val="000000" w:themeColor="text1"/>
          <w:kern w:val="24"/>
          <w:sz w:val="21"/>
          <w:szCs w:val="21"/>
        </w:rPr>
        <w:t>、</w:t>
      </w:r>
      <w:r w:rsidR="00530D98" w:rsidRPr="008D22D5">
        <w:rPr>
          <w:rFonts w:asciiTheme="minorHAnsi" w:eastAsiaTheme="minorHAnsi" w:hAnsiTheme="minorHAnsi" w:cs="メイリオ"/>
          <w:color w:val="000000" w:themeColor="text1"/>
          <w:kern w:val="24"/>
          <w:sz w:val="21"/>
          <w:szCs w:val="21"/>
        </w:rPr>
        <w:t>Wi-Fi</w:t>
      </w:r>
      <w:r w:rsidR="00530D98" w:rsidRPr="008D22D5">
        <w:rPr>
          <w:rFonts w:asciiTheme="minorHAnsi" w:eastAsiaTheme="minorHAnsi" w:hAnsiTheme="minorHAnsi" w:cs="メイリオ" w:hint="eastAsia"/>
          <w:color w:val="000000" w:themeColor="text1"/>
          <w:kern w:val="24"/>
          <w:sz w:val="21"/>
          <w:szCs w:val="21"/>
        </w:rPr>
        <w:t>の</w:t>
      </w:r>
      <w:r w:rsidR="0079287B" w:rsidRPr="008D22D5">
        <w:rPr>
          <w:rFonts w:asciiTheme="minorHAnsi" w:eastAsiaTheme="minorHAnsi" w:hAnsiTheme="minorHAnsi" w:cs="メイリオ" w:hint="eastAsia"/>
          <w:color w:val="000000" w:themeColor="text1"/>
          <w:kern w:val="24"/>
          <w:sz w:val="21"/>
          <w:szCs w:val="21"/>
        </w:rPr>
        <w:t>性質を調べるため</w:t>
      </w:r>
      <w:r w:rsidR="00AB2A97" w:rsidRPr="008D22D5">
        <w:rPr>
          <w:rFonts w:asciiTheme="minorHAnsi" w:eastAsiaTheme="minorHAnsi" w:hAnsiTheme="minorHAnsi" w:cs="メイリオ" w:hint="eastAsia"/>
          <w:color w:val="000000" w:themeColor="text1"/>
          <w:kern w:val="24"/>
          <w:sz w:val="21"/>
          <w:szCs w:val="21"/>
        </w:rPr>
        <w:t>に</w:t>
      </w:r>
      <w:r w:rsidR="000A4279" w:rsidRPr="008D22D5">
        <w:rPr>
          <w:rFonts w:asciiTheme="minorHAnsi" w:eastAsiaTheme="minorHAnsi" w:hAnsiTheme="minorHAnsi" w:cs="メイリオ" w:hint="eastAsia"/>
          <w:color w:val="000000" w:themeColor="text1"/>
          <w:kern w:val="24"/>
          <w:sz w:val="21"/>
          <w:szCs w:val="21"/>
        </w:rPr>
        <w:t>研究1を行った。</w:t>
      </w:r>
      <w:r w:rsidR="00DB3A52" w:rsidRPr="008D22D5">
        <w:rPr>
          <w:rFonts w:asciiTheme="minorHAnsi" w:eastAsiaTheme="minorHAnsi" w:hAnsiTheme="minorHAnsi" w:cs="メイリオ" w:hint="eastAsia"/>
          <w:color w:val="000000" w:themeColor="text1"/>
          <w:kern w:val="24"/>
          <w:sz w:val="21"/>
          <w:szCs w:val="21"/>
        </w:rPr>
        <w:t>この研究では、</w:t>
      </w:r>
      <w:r w:rsidR="007A4C34" w:rsidRPr="008D22D5">
        <w:rPr>
          <w:rFonts w:asciiTheme="minorHAnsi" w:eastAsiaTheme="minorHAnsi" w:hAnsiTheme="minorHAnsi" w:cs="メイリオ"/>
          <w:color w:val="000000" w:themeColor="text1"/>
          <w:kern w:val="24"/>
          <w:sz w:val="21"/>
          <w:szCs w:val="21"/>
        </w:rPr>
        <w:t>Wi</w:t>
      </w:r>
      <w:r w:rsidR="00171A3A" w:rsidRPr="008D22D5">
        <w:rPr>
          <w:rFonts w:asciiTheme="minorHAnsi" w:eastAsiaTheme="minorHAnsi" w:hAnsiTheme="minorHAnsi" w:cs="メイリオ"/>
          <w:color w:val="000000" w:themeColor="text1"/>
          <w:kern w:val="24"/>
          <w:sz w:val="21"/>
          <w:szCs w:val="21"/>
        </w:rPr>
        <w:t>-Fi</w:t>
      </w:r>
      <w:r w:rsidR="00171A3A" w:rsidRPr="008D22D5">
        <w:rPr>
          <w:rFonts w:asciiTheme="minorHAnsi" w:eastAsiaTheme="minorHAnsi" w:hAnsiTheme="minorHAnsi" w:cs="メイリオ" w:hint="eastAsia"/>
          <w:color w:val="000000" w:themeColor="text1"/>
          <w:kern w:val="24"/>
          <w:sz w:val="21"/>
          <w:szCs w:val="21"/>
        </w:rPr>
        <w:t>の電磁波が</w:t>
      </w:r>
      <w:r w:rsidR="00A86374" w:rsidRPr="008D22D5">
        <w:rPr>
          <w:rFonts w:asciiTheme="minorHAnsi" w:eastAsiaTheme="minorHAnsi" w:hAnsiTheme="minorHAnsi" w:cs="メイリオ" w:hint="eastAsia"/>
          <w:color w:val="000000" w:themeColor="text1"/>
          <w:kern w:val="24"/>
          <w:sz w:val="21"/>
          <w:szCs w:val="21"/>
        </w:rPr>
        <w:t>どのくらい遠くまで届くのかを</w:t>
      </w:r>
      <w:r w:rsidR="00CB501D" w:rsidRPr="008D22D5">
        <w:rPr>
          <w:rFonts w:asciiTheme="minorHAnsi" w:eastAsiaTheme="minorHAnsi" w:hAnsiTheme="minorHAnsi" w:cs="メイリオ" w:hint="eastAsia"/>
          <w:color w:val="000000" w:themeColor="text1"/>
          <w:kern w:val="24"/>
          <w:sz w:val="21"/>
          <w:szCs w:val="21"/>
        </w:rPr>
        <w:t>調べる実験(</w:t>
      </w:r>
      <w:r w:rsidR="00A7126A" w:rsidRPr="008D22D5">
        <w:rPr>
          <w:rFonts w:asciiTheme="minorHAnsi" w:eastAsiaTheme="minorHAnsi" w:hAnsiTheme="minorHAnsi" w:cs="メイリオ" w:hint="eastAsia"/>
          <w:color w:val="000000" w:themeColor="text1"/>
          <w:kern w:val="24"/>
          <w:sz w:val="21"/>
          <w:szCs w:val="21"/>
        </w:rPr>
        <w:t>実験</w:t>
      </w:r>
      <w:r w:rsidR="0004455A">
        <w:rPr>
          <w:rFonts w:asciiTheme="minorHAnsi" w:eastAsiaTheme="minorHAnsi" w:hAnsiTheme="minorHAnsi" w:cs="メイリオ" w:hint="eastAsia"/>
          <w:color w:val="000000" w:themeColor="text1"/>
          <w:kern w:val="24"/>
          <w:sz w:val="21"/>
          <w:szCs w:val="21"/>
        </w:rPr>
        <w:t>1</w:t>
      </w:r>
      <w:r w:rsidR="0004455A">
        <w:rPr>
          <w:rFonts w:asciiTheme="minorHAnsi" w:eastAsiaTheme="minorHAnsi" w:hAnsiTheme="minorHAnsi" w:cs="メイリオ"/>
          <w:color w:val="000000" w:themeColor="text1"/>
          <w:kern w:val="24"/>
          <w:sz w:val="21"/>
          <w:szCs w:val="21"/>
          <w:lang w:val="en-US"/>
        </w:rPr>
        <w:t>-1</w:t>
      </w:r>
      <w:r w:rsidR="00CB501D" w:rsidRPr="008D22D5">
        <w:rPr>
          <w:rFonts w:asciiTheme="minorHAnsi" w:eastAsiaTheme="minorHAnsi" w:hAnsiTheme="minorHAnsi" w:cs="メイリオ"/>
          <w:color w:val="000000" w:themeColor="text1"/>
          <w:kern w:val="24"/>
          <w:sz w:val="21"/>
          <w:szCs w:val="21"/>
        </w:rPr>
        <w:t>)</w:t>
      </w:r>
      <w:r w:rsidR="00A7126A" w:rsidRPr="008D22D5">
        <w:rPr>
          <w:rFonts w:asciiTheme="minorHAnsi" w:eastAsiaTheme="minorHAnsi" w:hAnsiTheme="minorHAnsi" w:cs="メイリオ" w:hint="eastAsia"/>
          <w:color w:val="000000" w:themeColor="text1"/>
          <w:kern w:val="24"/>
          <w:sz w:val="21"/>
          <w:szCs w:val="21"/>
        </w:rPr>
        <w:t>と</w:t>
      </w:r>
      <w:r w:rsidR="00A8518E" w:rsidRPr="008D22D5">
        <w:rPr>
          <w:rFonts w:asciiTheme="minorHAnsi" w:eastAsiaTheme="minorHAnsi" w:hAnsiTheme="minorHAnsi" w:cs="メイリオ" w:hint="eastAsia"/>
          <w:color w:val="000000" w:themeColor="text1"/>
          <w:kern w:val="24"/>
          <w:sz w:val="21"/>
          <w:szCs w:val="21"/>
        </w:rPr>
        <w:t>物質によって</w:t>
      </w:r>
      <w:r w:rsidR="00756471" w:rsidRPr="008D22D5">
        <w:rPr>
          <w:rFonts w:asciiTheme="minorHAnsi" w:eastAsiaTheme="minorHAnsi" w:hAnsiTheme="minorHAnsi" w:cs="メイリオ"/>
          <w:color w:val="000000" w:themeColor="text1"/>
          <w:kern w:val="24"/>
          <w:sz w:val="21"/>
          <w:szCs w:val="21"/>
        </w:rPr>
        <w:t>Wi-Fi</w:t>
      </w:r>
      <w:r w:rsidR="00756471" w:rsidRPr="008D22D5">
        <w:rPr>
          <w:rFonts w:asciiTheme="minorHAnsi" w:eastAsiaTheme="minorHAnsi" w:hAnsiTheme="minorHAnsi" w:cs="メイリオ" w:hint="eastAsia"/>
          <w:color w:val="000000" w:themeColor="text1"/>
          <w:kern w:val="24"/>
          <w:sz w:val="21"/>
          <w:szCs w:val="21"/>
        </w:rPr>
        <w:t>の電磁波の透過</w:t>
      </w:r>
      <w:r w:rsidR="00CF052A" w:rsidRPr="008D22D5">
        <w:rPr>
          <w:rFonts w:asciiTheme="minorHAnsi" w:eastAsiaTheme="minorHAnsi" w:hAnsiTheme="minorHAnsi" w:cs="メイリオ" w:hint="eastAsia"/>
          <w:color w:val="000000" w:themeColor="text1"/>
          <w:kern w:val="24"/>
          <w:sz w:val="21"/>
          <w:szCs w:val="21"/>
        </w:rPr>
        <w:t>・反射のしやすさに違いが出るのかを調べる実験</w:t>
      </w:r>
      <w:r w:rsidR="00DB3A52" w:rsidRPr="008D22D5">
        <w:rPr>
          <w:rFonts w:asciiTheme="minorHAnsi" w:eastAsiaTheme="minorHAnsi" w:hAnsiTheme="minorHAnsi" w:cs="メイリオ" w:hint="eastAsia"/>
          <w:color w:val="000000" w:themeColor="text1"/>
          <w:kern w:val="24"/>
          <w:sz w:val="21"/>
          <w:szCs w:val="21"/>
        </w:rPr>
        <w:t>(実験</w:t>
      </w:r>
      <w:r w:rsidR="00B56405">
        <w:rPr>
          <w:rFonts w:asciiTheme="minorHAnsi" w:eastAsiaTheme="minorHAnsi" w:hAnsiTheme="minorHAnsi" w:cs="游明朝"/>
          <w:color w:val="000000" w:themeColor="text1"/>
          <w:kern w:val="24"/>
          <w:sz w:val="21"/>
          <w:szCs w:val="21"/>
          <w:lang w:val="en-US"/>
        </w:rPr>
        <w:t>1-2</w:t>
      </w:r>
      <w:r w:rsidR="00DB3A52" w:rsidRPr="008D22D5">
        <w:rPr>
          <w:rFonts w:asciiTheme="minorHAnsi" w:eastAsiaTheme="minorHAnsi" w:hAnsiTheme="minorHAnsi" w:cs="メイリオ"/>
          <w:color w:val="000000" w:themeColor="text1"/>
          <w:kern w:val="24"/>
          <w:sz w:val="21"/>
          <w:szCs w:val="21"/>
        </w:rPr>
        <w:t>)</w:t>
      </w:r>
      <w:r w:rsidR="00DB3A52" w:rsidRPr="008D22D5">
        <w:rPr>
          <w:rFonts w:asciiTheme="minorHAnsi" w:eastAsiaTheme="minorHAnsi" w:hAnsiTheme="minorHAnsi" w:cs="メイリオ" w:hint="eastAsia"/>
          <w:color w:val="000000" w:themeColor="text1"/>
          <w:kern w:val="24"/>
          <w:sz w:val="21"/>
          <w:szCs w:val="21"/>
        </w:rPr>
        <w:t>を行った。</w:t>
      </w:r>
      <w:r w:rsidR="00C470B1" w:rsidRPr="008D22D5">
        <w:rPr>
          <w:rFonts w:asciiTheme="minorHAnsi" w:eastAsiaTheme="minorHAnsi" w:hAnsiTheme="minorHAnsi" w:cs="メイリオ" w:hint="eastAsia"/>
          <w:color w:val="000000" w:themeColor="text1"/>
          <w:kern w:val="24"/>
          <w:sz w:val="21"/>
          <w:szCs w:val="21"/>
        </w:rPr>
        <w:t>その結果、ガラスが</w:t>
      </w:r>
      <w:r w:rsidR="008A04B3" w:rsidRPr="008D22D5">
        <w:rPr>
          <w:rFonts w:asciiTheme="minorHAnsi" w:eastAsiaTheme="minorHAnsi" w:hAnsiTheme="minorHAnsi" w:cs="メイリオ"/>
          <w:color w:val="000000" w:themeColor="text1"/>
          <w:kern w:val="24"/>
          <w:sz w:val="21"/>
          <w:szCs w:val="21"/>
        </w:rPr>
        <w:t>Wi-Fi</w:t>
      </w:r>
      <w:r w:rsidR="008A04B3" w:rsidRPr="008D22D5">
        <w:rPr>
          <w:rFonts w:asciiTheme="minorHAnsi" w:eastAsiaTheme="minorHAnsi" w:hAnsiTheme="minorHAnsi" w:cs="メイリオ" w:hint="eastAsia"/>
          <w:color w:val="000000" w:themeColor="text1"/>
          <w:kern w:val="24"/>
          <w:sz w:val="21"/>
          <w:szCs w:val="21"/>
        </w:rPr>
        <w:t>の電磁波をよく</w:t>
      </w:r>
      <w:r w:rsidR="00A06012" w:rsidRPr="008D22D5">
        <w:rPr>
          <w:rFonts w:asciiTheme="minorHAnsi" w:eastAsiaTheme="minorHAnsi" w:hAnsiTheme="minorHAnsi" w:cs="メイリオ" w:hint="eastAsia"/>
          <w:color w:val="000000" w:themeColor="text1"/>
          <w:kern w:val="24"/>
          <w:sz w:val="21"/>
          <w:szCs w:val="21"/>
        </w:rPr>
        <w:t>反射</w:t>
      </w:r>
      <w:r w:rsidR="00487B66" w:rsidRPr="008D22D5">
        <w:rPr>
          <w:rFonts w:asciiTheme="minorHAnsi" w:eastAsiaTheme="minorHAnsi" w:hAnsiTheme="minorHAnsi" w:cs="メイリオ" w:hint="eastAsia"/>
          <w:color w:val="000000" w:themeColor="text1"/>
          <w:kern w:val="24"/>
          <w:sz w:val="21"/>
          <w:szCs w:val="21"/>
        </w:rPr>
        <w:t>・透過していることがわかった</w:t>
      </w:r>
      <w:r w:rsidR="00FF010D" w:rsidRPr="008D22D5">
        <w:rPr>
          <w:rFonts w:asciiTheme="minorHAnsi" w:eastAsiaTheme="minorHAnsi" w:hAnsiTheme="minorHAnsi" w:cs="メイリオ" w:hint="eastAsia"/>
          <w:color w:val="000000" w:themeColor="text1"/>
          <w:kern w:val="24"/>
          <w:sz w:val="21"/>
          <w:szCs w:val="21"/>
        </w:rPr>
        <w:t>。</w:t>
      </w:r>
      <w:r w:rsidR="003744A6" w:rsidRPr="008D22D5">
        <w:rPr>
          <w:rFonts w:asciiTheme="minorHAnsi" w:eastAsiaTheme="minorHAnsi" w:hAnsiTheme="minorHAnsi" w:cs="メイリオ" w:hint="eastAsia"/>
          <w:color w:val="000000" w:themeColor="text1"/>
          <w:kern w:val="24"/>
          <w:sz w:val="21"/>
          <w:szCs w:val="21"/>
        </w:rPr>
        <w:t>さらに実験</w:t>
      </w:r>
      <w:r w:rsidR="00B56405">
        <w:rPr>
          <w:rFonts w:asciiTheme="minorHAnsi" w:eastAsiaTheme="minorHAnsi" w:hAnsiTheme="minorHAnsi" w:cs="游明朝"/>
          <w:color w:val="000000" w:themeColor="text1"/>
          <w:kern w:val="24"/>
          <w:sz w:val="21"/>
          <w:szCs w:val="21"/>
          <w:lang w:val="en-US"/>
        </w:rPr>
        <w:t>1-3</w:t>
      </w:r>
      <w:r w:rsidR="00AE638B" w:rsidRPr="008D22D5">
        <w:rPr>
          <w:rFonts w:asciiTheme="minorHAnsi" w:eastAsiaTheme="minorHAnsi" w:hAnsiTheme="minorHAnsi" w:cs="メイリオ" w:hint="eastAsia"/>
          <w:color w:val="000000" w:themeColor="text1"/>
          <w:kern w:val="24"/>
          <w:sz w:val="21"/>
          <w:szCs w:val="21"/>
        </w:rPr>
        <w:t>を行い</w:t>
      </w:r>
      <w:r w:rsidR="00D714F4" w:rsidRPr="008D22D5">
        <w:rPr>
          <w:rFonts w:asciiTheme="minorHAnsi" w:eastAsiaTheme="minorHAnsi" w:hAnsiTheme="minorHAnsi" w:cs="メイリオ" w:hint="eastAsia"/>
          <w:color w:val="000000" w:themeColor="text1"/>
          <w:kern w:val="24"/>
          <w:sz w:val="21"/>
          <w:szCs w:val="21"/>
        </w:rPr>
        <w:t>、教室のガラスも</w:t>
      </w:r>
      <w:r w:rsidR="005E27AC" w:rsidRPr="008D22D5">
        <w:rPr>
          <w:rFonts w:asciiTheme="minorHAnsi" w:eastAsiaTheme="minorHAnsi" w:hAnsiTheme="minorHAnsi" w:cs="メイリオ" w:hint="eastAsia"/>
          <w:color w:val="000000" w:themeColor="text1"/>
          <w:kern w:val="24"/>
          <w:sz w:val="21"/>
          <w:szCs w:val="21"/>
        </w:rPr>
        <w:t>実験</w:t>
      </w:r>
      <w:r w:rsidR="00B56405">
        <w:rPr>
          <w:rFonts w:asciiTheme="minorHAnsi" w:eastAsiaTheme="minorHAnsi" w:hAnsiTheme="minorHAnsi" w:cs="游明朝"/>
          <w:color w:val="000000" w:themeColor="text1"/>
          <w:kern w:val="24"/>
          <w:sz w:val="21"/>
          <w:szCs w:val="21"/>
          <w:lang w:val="en-US"/>
        </w:rPr>
        <w:t>1-2</w:t>
      </w:r>
      <w:r w:rsidR="005E27AC" w:rsidRPr="008D22D5">
        <w:rPr>
          <w:rFonts w:asciiTheme="minorHAnsi" w:eastAsiaTheme="minorHAnsi" w:hAnsiTheme="minorHAnsi" w:cs="メイリオ" w:hint="eastAsia"/>
          <w:color w:val="000000" w:themeColor="text1"/>
          <w:kern w:val="24"/>
          <w:sz w:val="21"/>
          <w:szCs w:val="21"/>
        </w:rPr>
        <w:t>で使用したガラスと同様に</w:t>
      </w:r>
      <w:r w:rsidR="00CA15B1" w:rsidRPr="008D22D5">
        <w:rPr>
          <w:rFonts w:asciiTheme="minorHAnsi" w:eastAsiaTheme="minorHAnsi" w:hAnsiTheme="minorHAnsi" w:cs="メイリオ"/>
          <w:color w:val="000000" w:themeColor="text1"/>
          <w:kern w:val="24"/>
          <w:sz w:val="21"/>
          <w:szCs w:val="21"/>
        </w:rPr>
        <w:t>Wi-Fi</w:t>
      </w:r>
      <w:r w:rsidR="00F7221B" w:rsidRPr="008D22D5">
        <w:rPr>
          <w:rFonts w:asciiTheme="minorHAnsi" w:eastAsiaTheme="minorHAnsi" w:hAnsiTheme="minorHAnsi" w:cs="メイリオ" w:hint="eastAsia"/>
          <w:color w:val="000000" w:themeColor="text1"/>
          <w:kern w:val="24"/>
          <w:sz w:val="21"/>
          <w:szCs w:val="21"/>
        </w:rPr>
        <w:t>の電磁波を反射・透過していることがわかった。</w:t>
      </w:r>
    </w:p>
    <w:p w14:paraId="5AF2D8CB" w14:textId="3B7F6E13" w:rsidR="00F8640A" w:rsidRPr="00C414A2" w:rsidRDefault="00F7221B" w:rsidP="0655DC15">
      <w:pPr>
        <w:pStyle w:val="Web"/>
        <w:spacing w:beforeAutospacing="0" w:afterAutospacing="0"/>
        <w:ind w:firstLineChars="100" w:firstLine="210"/>
        <w:divId w:val="1551839498"/>
        <w:rPr>
          <w:rFonts w:asciiTheme="minorHAnsi" w:eastAsiaTheme="minorHAnsi" w:hAnsiTheme="minorHAnsi" w:cs="游明朝"/>
          <w:color w:val="000000" w:themeColor="text1"/>
          <w:kern w:val="24"/>
          <w:sz w:val="21"/>
          <w:szCs w:val="21"/>
          <w:lang w:val="en-US"/>
        </w:rPr>
      </w:pPr>
      <w:r w:rsidRPr="008D22D5">
        <w:rPr>
          <w:rFonts w:asciiTheme="minorHAnsi" w:eastAsiaTheme="minorHAnsi" w:hAnsiTheme="minorHAnsi" w:cs="メイリオ" w:hint="eastAsia"/>
          <w:color w:val="000000" w:themeColor="text1"/>
          <w:kern w:val="24"/>
          <w:sz w:val="21"/>
          <w:szCs w:val="21"/>
        </w:rPr>
        <w:t>次</w:t>
      </w:r>
      <w:r w:rsidR="007A5616" w:rsidRPr="008D22D5">
        <w:rPr>
          <w:rFonts w:asciiTheme="minorHAnsi" w:eastAsiaTheme="minorHAnsi" w:hAnsiTheme="minorHAnsi" w:cs="メイリオ" w:hint="eastAsia"/>
          <w:color w:val="000000" w:themeColor="text1"/>
          <w:kern w:val="24"/>
          <w:sz w:val="21"/>
          <w:szCs w:val="21"/>
        </w:rPr>
        <w:t>に、</w:t>
      </w:r>
      <w:r w:rsidR="00D564EB" w:rsidRPr="008D22D5">
        <w:rPr>
          <w:rFonts w:asciiTheme="minorHAnsi" w:eastAsiaTheme="minorHAnsi" w:hAnsiTheme="minorHAnsi" w:cs="メイリオ" w:hint="eastAsia"/>
          <w:color w:val="000000" w:themeColor="text1"/>
          <w:kern w:val="24"/>
          <w:sz w:val="21"/>
          <w:szCs w:val="21"/>
        </w:rPr>
        <w:t>教室の</w:t>
      </w:r>
      <w:r w:rsidR="00D564EB" w:rsidRPr="008D22D5">
        <w:rPr>
          <w:rFonts w:asciiTheme="minorHAnsi" w:eastAsiaTheme="minorHAnsi" w:hAnsiTheme="minorHAnsi" w:cs="メイリオ"/>
          <w:color w:val="000000" w:themeColor="text1"/>
          <w:kern w:val="24"/>
          <w:sz w:val="21"/>
          <w:szCs w:val="21"/>
        </w:rPr>
        <w:t>Wi-Fi</w:t>
      </w:r>
      <w:r w:rsidR="005E4C4F" w:rsidRPr="008D22D5">
        <w:rPr>
          <w:rFonts w:asciiTheme="minorHAnsi" w:eastAsiaTheme="minorHAnsi" w:hAnsiTheme="minorHAnsi" w:cs="メイリオ" w:hint="eastAsia"/>
          <w:color w:val="000000" w:themeColor="text1"/>
          <w:kern w:val="24"/>
          <w:sz w:val="21"/>
          <w:szCs w:val="21"/>
        </w:rPr>
        <w:t>環境</w:t>
      </w:r>
      <w:r w:rsidR="009C13A0" w:rsidRPr="008D22D5">
        <w:rPr>
          <w:rFonts w:asciiTheme="minorHAnsi" w:eastAsiaTheme="minorHAnsi" w:hAnsiTheme="minorHAnsi" w:cs="メイリオ" w:hint="eastAsia"/>
          <w:color w:val="000000" w:themeColor="text1"/>
          <w:kern w:val="24"/>
          <w:sz w:val="21"/>
          <w:szCs w:val="21"/>
        </w:rPr>
        <w:t>を調べるために</w:t>
      </w:r>
      <w:r w:rsidR="005C5602" w:rsidRPr="008D22D5">
        <w:rPr>
          <w:rFonts w:asciiTheme="minorHAnsi" w:eastAsiaTheme="minorHAnsi" w:hAnsiTheme="minorHAnsi" w:cs="メイリオ" w:hint="eastAsia"/>
          <w:color w:val="000000" w:themeColor="text1"/>
          <w:kern w:val="24"/>
          <w:sz w:val="21"/>
          <w:szCs w:val="21"/>
        </w:rPr>
        <w:t>研究2を行った</w:t>
      </w:r>
      <w:r w:rsidR="001F6F8E" w:rsidRPr="008D22D5">
        <w:rPr>
          <w:rFonts w:asciiTheme="minorHAnsi" w:eastAsiaTheme="minorHAnsi" w:hAnsiTheme="minorHAnsi" w:cs="メイリオ" w:hint="eastAsia"/>
          <w:color w:val="000000" w:themeColor="text1"/>
          <w:kern w:val="24"/>
          <w:sz w:val="21"/>
          <w:szCs w:val="21"/>
        </w:rPr>
        <w:t>。この研究では</w:t>
      </w:r>
      <w:r w:rsidR="0083457B" w:rsidRPr="008D22D5">
        <w:rPr>
          <w:rFonts w:asciiTheme="minorHAnsi" w:eastAsiaTheme="minorHAnsi" w:hAnsiTheme="minorHAnsi" w:cs="メイリオ" w:hint="eastAsia"/>
          <w:color w:val="000000" w:themeColor="text1"/>
          <w:kern w:val="24"/>
          <w:sz w:val="21"/>
          <w:szCs w:val="21"/>
        </w:rPr>
        <w:t>、</w:t>
      </w:r>
      <w:r w:rsidR="00664D34" w:rsidRPr="008D22D5">
        <w:rPr>
          <w:rFonts w:asciiTheme="minorHAnsi" w:eastAsiaTheme="minorHAnsi" w:hAnsiTheme="minorHAnsi" w:cs="メイリオ" w:hint="eastAsia"/>
          <w:color w:val="000000" w:themeColor="text1"/>
          <w:kern w:val="24"/>
          <w:sz w:val="21"/>
          <w:szCs w:val="21"/>
        </w:rPr>
        <w:t>教</w:t>
      </w:r>
      <w:r w:rsidR="00F74D6B" w:rsidRPr="008D22D5">
        <w:rPr>
          <w:rFonts w:asciiTheme="minorHAnsi" w:eastAsiaTheme="minorHAnsi" w:hAnsiTheme="minorHAnsi" w:cs="メイリオ" w:hint="eastAsia"/>
          <w:color w:val="000000" w:themeColor="text1"/>
          <w:kern w:val="24"/>
          <w:sz w:val="21"/>
          <w:szCs w:val="21"/>
        </w:rPr>
        <w:t>室の中で</w:t>
      </w:r>
      <w:r w:rsidR="006D130E" w:rsidRPr="008D22D5">
        <w:rPr>
          <w:rFonts w:asciiTheme="minorHAnsi" w:eastAsiaTheme="minorHAnsi" w:hAnsiTheme="minorHAnsi" w:cs="メイリオ" w:hint="eastAsia"/>
          <w:color w:val="000000" w:themeColor="text1"/>
          <w:kern w:val="24"/>
          <w:sz w:val="21"/>
          <w:szCs w:val="21"/>
        </w:rPr>
        <w:t>の席の</w:t>
      </w:r>
      <w:r w:rsidR="007E5FDD" w:rsidRPr="008D22D5">
        <w:rPr>
          <w:rFonts w:asciiTheme="minorHAnsi" w:eastAsiaTheme="minorHAnsi" w:hAnsiTheme="minorHAnsi" w:cs="メイリオ" w:hint="eastAsia"/>
          <w:color w:val="000000" w:themeColor="text1"/>
          <w:kern w:val="24"/>
          <w:sz w:val="21"/>
          <w:szCs w:val="21"/>
        </w:rPr>
        <w:t>位置によ</w:t>
      </w:r>
      <w:r w:rsidR="006D130E" w:rsidRPr="008D22D5">
        <w:rPr>
          <w:rFonts w:asciiTheme="minorHAnsi" w:eastAsiaTheme="minorHAnsi" w:hAnsiTheme="minorHAnsi" w:cs="メイリオ" w:hint="eastAsia"/>
          <w:color w:val="000000" w:themeColor="text1"/>
          <w:kern w:val="24"/>
          <w:sz w:val="21"/>
          <w:szCs w:val="21"/>
        </w:rPr>
        <w:t>る</w:t>
      </w:r>
      <w:r w:rsidR="007E5FDD" w:rsidRPr="008D22D5">
        <w:rPr>
          <w:rFonts w:asciiTheme="minorHAnsi" w:eastAsiaTheme="minorHAnsi" w:hAnsiTheme="minorHAnsi" w:cs="メイリオ"/>
          <w:color w:val="000000" w:themeColor="text1"/>
          <w:kern w:val="24"/>
          <w:sz w:val="21"/>
          <w:szCs w:val="21"/>
        </w:rPr>
        <w:t>Wi-Fi</w:t>
      </w:r>
      <w:r w:rsidR="007E5FDD" w:rsidRPr="008D22D5">
        <w:rPr>
          <w:rFonts w:asciiTheme="minorHAnsi" w:eastAsiaTheme="minorHAnsi" w:hAnsiTheme="minorHAnsi" w:cs="メイリオ" w:hint="eastAsia"/>
          <w:color w:val="000000" w:themeColor="text1"/>
          <w:kern w:val="24"/>
          <w:sz w:val="21"/>
          <w:szCs w:val="21"/>
        </w:rPr>
        <w:t>環境</w:t>
      </w:r>
      <w:r w:rsidR="00130676" w:rsidRPr="008D22D5">
        <w:rPr>
          <w:rFonts w:asciiTheme="minorHAnsi" w:eastAsiaTheme="minorHAnsi" w:hAnsiTheme="minorHAnsi" w:cs="メイリオ" w:hint="eastAsia"/>
          <w:color w:val="000000" w:themeColor="text1"/>
          <w:kern w:val="24"/>
          <w:sz w:val="21"/>
          <w:szCs w:val="21"/>
        </w:rPr>
        <w:t>の変化</w:t>
      </w:r>
      <w:r w:rsidR="007E5FDD" w:rsidRPr="008D22D5">
        <w:rPr>
          <w:rFonts w:asciiTheme="minorHAnsi" w:eastAsiaTheme="minorHAnsi" w:hAnsiTheme="minorHAnsi" w:cs="メイリオ" w:hint="eastAsia"/>
          <w:color w:val="000000" w:themeColor="text1"/>
          <w:kern w:val="24"/>
          <w:sz w:val="21"/>
          <w:szCs w:val="21"/>
        </w:rPr>
        <w:t>を調べる実験(実験</w:t>
      </w:r>
      <w:r w:rsidR="00300649">
        <w:rPr>
          <w:rFonts w:asciiTheme="minorHAnsi" w:eastAsiaTheme="minorHAnsi" w:hAnsiTheme="minorHAnsi" w:cs="游明朝"/>
          <w:color w:val="000000" w:themeColor="text1"/>
          <w:kern w:val="24"/>
          <w:sz w:val="21"/>
          <w:szCs w:val="21"/>
          <w:lang w:val="en-US"/>
        </w:rPr>
        <w:t>2-1</w:t>
      </w:r>
      <w:r w:rsidR="007E5FDD" w:rsidRPr="008D22D5">
        <w:rPr>
          <w:rFonts w:asciiTheme="minorHAnsi" w:eastAsiaTheme="minorHAnsi" w:hAnsiTheme="minorHAnsi" w:cs="メイリオ"/>
          <w:color w:val="000000" w:themeColor="text1"/>
          <w:kern w:val="24"/>
          <w:sz w:val="21"/>
          <w:szCs w:val="21"/>
        </w:rPr>
        <w:t>)</w:t>
      </w:r>
      <w:r w:rsidR="007E5FDD" w:rsidRPr="008D22D5">
        <w:rPr>
          <w:rFonts w:asciiTheme="minorHAnsi" w:eastAsiaTheme="minorHAnsi" w:hAnsiTheme="minorHAnsi" w:cs="メイリオ" w:hint="eastAsia"/>
          <w:color w:val="000000" w:themeColor="text1"/>
          <w:kern w:val="24"/>
          <w:sz w:val="21"/>
          <w:szCs w:val="21"/>
        </w:rPr>
        <w:t>と</w:t>
      </w:r>
      <w:r w:rsidR="00D46BA1" w:rsidRPr="008D22D5">
        <w:rPr>
          <w:rFonts w:asciiTheme="minorHAnsi" w:eastAsiaTheme="minorHAnsi" w:hAnsiTheme="minorHAnsi" w:cs="メイリオ" w:hint="eastAsia"/>
          <w:color w:val="000000" w:themeColor="text1"/>
          <w:kern w:val="24"/>
          <w:sz w:val="21"/>
          <w:szCs w:val="21"/>
        </w:rPr>
        <w:t>、接続する</w:t>
      </w:r>
      <w:r w:rsidR="00D46BA1" w:rsidRPr="008D22D5">
        <w:rPr>
          <w:rFonts w:asciiTheme="minorHAnsi" w:eastAsiaTheme="minorHAnsi" w:hAnsiTheme="minorHAnsi" w:cs="メイリオ"/>
          <w:color w:val="000000" w:themeColor="text1"/>
          <w:kern w:val="24"/>
          <w:sz w:val="21"/>
          <w:szCs w:val="21"/>
        </w:rPr>
        <w:t>iPad</w:t>
      </w:r>
      <w:r w:rsidR="00D46BA1" w:rsidRPr="008D22D5">
        <w:rPr>
          <w:rFonts w:asciiTheme="minorHAnsi" w:eastAsiaTheme="minorHAnsi" w:hAnsiTheme="minorHAnsi" w:cs="メイリオ" w:hint="eastAsia"/>
          <w:color w:val="000000" w:themeColor="text1"/>
          <w:kern w:val="24"/>
          <w:sz w:val="21"/>
          <w:szCs w:val="21"/>
        </w:rPr>
        <w:t>の台数による</w:t>
      </w:r>
      <w:r w:rsidR="00D46BA1" w:rsidRPr="008D22D5">
        <w:rPr>
          <w:rFonts w:asciiTheme="minorHAnsi" w:eastAsiaTheme="minorHAnsi" w:hAnsiTheme="minorHAnsi" w:cs="メイリオ"/>
          <w:color w:val="000000" w:themeColor="text1"/>
          <w:kern w:val="24"/>
          <w:sz w:val="21"/>
          <w:szCs w:val="21"/>
        </w:rPr>
        <w:t>Wi-Fi</w:t>
      </w:r>
      <w:r w:rsidR="00D46BA1" w:rsidRPr="008D22D5">
        <w:rPr>
          <w:rFonts w:asciiTheme="minorHAnsi" w:eastAsiaTheme="minorHAnsi" w:hAnsiTheme="minorHAnsi" w:cs="メイリオ" w:hint="eastAsia"/>
          <w:color w:val="000000" w:themeColor="text1"/>
          <w:kern w:val="24"/>
          <w:sz w:val="21"/>
          <w:szCs w:val="21"/>
        </w:rPr>
        <w:t>環境の変化を調べる実験(実験</w:t>
      </w:r>
      <w:r w:rsidR="00300649">
        <w:rPr>
          <w:rFonts w:asciiTheme="minorHAnsi" w:eastAsiaTheme="minorHAnsi" w:hAnsiTheme="minorHAnsi" w:cs="游明朝"/>
          <w:color w:val="000000" w:themeColor="text1"/>
          <w:kern w:val="24"/>
          <w:sz w:val="21"/>
          <w:szCs w:val="21"/>
          <w:lang w:val="en-US"/>
        </w:rPr>
        <w:t>2-2</w:t>
      </w:r>
      <w:r w:rsidR="00DD5F1F" w:rsidRPr="008D22D5">
        <w:rPr>
          <w:rFonts w:asciiTheme="minorHAnsi" w:eastAsiaTheme="minorHAnsi" w:hAnsiTheme="minorHAnsi" w:cs="メイリオ"/>
          <w:color w:val="000000" w:themeColor="text1"/>
          <w:kern w:val="24"/>
          <w:sz w:val="21"/>
          <w:szCs w:val="21"/>
        </w:rPr>
        <w:t>)</w:t>
      </w:r>
      <w:r w:rsidR="00D46BA1" w:rsidRPr="008D22D5">
        <w:rPr>
          <w:rFonts w:asciiTheme="minorHAnsi" w:eastAsiaTheme="minorHAnsi" w:hAnsiTheme="minorHAnsi" w:cs="メイリオ" w:hint="eastAsia"/>
          <w:color w:val="000000" w:themeColor="text1"/>
          <w:kern w:val="24"/>
          <w:sz w:val="21"/>
          <w:szCs w:val="21"/>
        </w:rPr>
        <w:t>を行った。</w:t>
      </w:r>
      <w:r w:rsidR="00C43D87" w:rsidRPr="008D22D5">
        <w:rPr>
          <w:rFonts w:asciiTheme="minorHAnsi" w:eastAsiaTheme="minorHAnsi" w:hAnsiTheme="minorHAnsi" w:cs="メイリオ" w:hint="eastAsia"/>
          <w:color w:val="000000" w:themeColor="text1"/>
          <w:kern w:val="24"/>
          <w:sz w:val="21"/>
          <w:szCs w:val="21"/>
        </w:rPr>
        <w:t>その</w:t>
      </w:r>
      <w:r w:rsidR="005C5602" w:rsidRPr="008D22D5">
        <w:rPr>
          <w:rFonts w:asciiTheme="minorHAnsi" w:eastAsiaTheme="minorHAnsi" w:hAnsiTheme="minorHAnsi" w:cs="メイリオ" w:hint="eastAsia"/>
          <w:color w:val="000000" w:themeColor="text1"/>
          <w:kern w:val="24"/>
          <w:sz w:val="21"/>
          <w:szCs w:val="21"/>
        </w:rPr>
        <w:t>結果、</w:t>
      </w:r>
      <w:r w:rsidR="00264707" w:rsidRPr="008D22D5">
        <w:rPr>
          <w:rFonts w:asciiTheme="minorHAnsi" w:eastAsiaTheme="minorHAnsi" w:hAnsiTheme="minorHAnsi" w:cs="メイリオ" w:hint="eastAsia"/>
          <w:color w:val="000000" w:themeColor="text1"/>
          <w:kern w:val="24"/>
          <w:sz w:val="21"/>
          <w:szCs w:val="21"/>
        </w:rPr>
        <w:t>教室内の席の位置</w:t>
      </w:r>
      <w:r w:rsidR="00B14131">
        <w:rPr>
          <w:rFonts w:asciiTheme="minorHAnsi" w:eastAsiaTheme="minorHAnsi" w:hAnsiTheme="minorHAnsi" w:cs="メイリオ" w:hint="eastAsia"/>
          <w:color w:val="000000" w:themeColor="text1"/>
          <w:kern w:val="24"/>
          <w:sz w:val="21"/>
          <w:szCs w:val="21"/>
        </w:rPr>
        <w:t>は</w:t>
      </w:r>
      <w:r w:rsidR="00375853">
        <w:rPr>
          <w:rFonts w:asciiTheme="minorHAnsi" w:eastAsiaTheme="minorHAnsi" w:hAnsiTheme="minorHAnsi" w:cs="メイリオ" w:hint="eastAsia"/>
          <w:color w:val="000000" w:themeColor="text1"/>
          <w:kern w:val="24"/>
          <w:sz w:val="21"/>
          <w:szCs w:val="21"/>
        </w:rPr>
        <w:t>電波強度</w:t>
      </w:r>
      <w:r w:rsidR="008230F0">
        <w:rPr>
          <w:rFonts w:asciiTheme="minorHAnsi" w:eastAsiaTheme="minorHAnsi" w:hAnsiTheme="minorHAnsi" w:cs="メイリオ" w:hint="eastAsia"/>
          <w:color w:val="000000" w:themeColor="text1"/>
          <w:kern w:val="24"/>
          <w:sz w:val="21"/>
          <w:szCs w:val="21"/>
        </w:rPr>
        <w:t>に影響を与えて</w:t>
      </w:r>
      <w:r w:rsidR="009749BA">
        <w:rPr>
          <w:rFonts w:asciiTheme="minorHAnsi" w:eastAsiaTheme="minorHAnsi" w:hAnsiTheme="minorHAnsi" w:cs="メイリオ" w:hint="eastAsia"/>
          <w:color w:val="000000" w:themeColor="text1"/>
          <w:kern w:val="24"/>
          <w:sz w:val="21"/>
          <w:szCs w:val="21"/>
        </w:rPr>
        <w:t>いなかったが、</w:t>
      </w:r>
      <w:r w:rsidR="00750D2F">
        <w:rPr>
          <w:rFonts w:asciiTheme="minorHAnsi" w:eastAsiaTheme="minorHAnsi" w:hAnsiTheme="minorHAnsi" w:cs="メイリオ"/>
          <w:color w:val="000000" w:themeColor="text1"/>
          <w:kern w:val="24"/>
          <w:sz w:val="21"/>
          <w:szCs w:val="21"/>
          <w:lang w:val="en-US"/>
        </w:rPr>
        <w:t>1</w:t>
      </w:r>
      <w:r w:rsidR="003352F1">
        <w:rPr>
          <w:rFonts w:asciiTheme="minorHAnsi" w:eastAsiaTheme="minorHAnsi" w:hAnsiTheme="minorHAnsi" w:cs="メイリオ"/>
          <w:color w:val="000000" w:themeColor="text1"/>
          <w:kern w:val="24"/>
          <w:sz w:val="21"/>
          <w:szCs w:val="21"/>
          <w:lang w:val="en-US"/>
        </w:rPr>
        <w:t>0</w:t>
      </w:r>
      <w:r w:rsidR="0035533D">
        <w:rPr>
          <w:rFonts w:asciiTheme="minorHAnsi" w:eastAsiaTheme="minorHAnsi" w:hAnsiTheme="minorHAnsi" w:cs="メイリオ" w:hint="eastAsia"/>
          <w:color w:val="000000" w:themeColor="text1"/>
          <w:kern w:val="24"/>
          <w:sz w:val="21"/>
          <w:szCs w:val="21"/>
          <w:lang w:val="en-US"/>
        </w:rPr>
        <w:t>台</w:t>
      </w:r>
      <w:r w:rsidR="00A4023E">
        <w:rPr>
          <w:rFonts w:asciiTheme="minorHAnsi" w:eastAsiaTheme="minorHAnsi" w:hAnsiTheme="minorHAnsi" w:cs="メイリオ" w:hint="eastAsia"/>
          <w:color w:val="000000" w:themeColor="text1"/>
          <w:kern w:val="24"/>
          <w:sz w:val="21"/>
          <w:szCs w:val="21"/>
          <w:lang w:val="en-US"/>
        </w:rPr>
        <w:t>以上の</w:t>
      </w:r>
      <w:r w:rsidR="00A66B18">
        <w:rPr>
          <w:rFonts w:asciiTheme="minorHAnsi" w:eastAsiaTheme="minorHAnsi" w:hAnsiTheme="minorHAnsi" w:cs="メイリオ"/>
          <w:color w:val="000000" w:themeColor="text1"/>
          <w:kern w:val="24"/>
          <w:sz w:val="21"/>
          <w:szCs w:val="21"/>
          <w:lang w:val="en-US"/>
        </w:rPr>
        <w:t>iPad</w:t>
      </w:r>
      <w:r w:rsidR="00A66B18">
        <w:rPr>
          <w:rFonts w:asciiTheme="minorHAnsi" w:eastAsiaTheme="minorHAnsi" w:hAnsiTheme="minorHAnsi" w:cs="メイリオ" w:hint="eastAsia"/>
          <w:color w:val="000000" w:themeColor="text1"/>
          <w:kern w:val="24"/>
          <w:sz w:val="21"/>
          <w:szCs w:val="21"/>
          <w:lang w:val="en-US"/>
        </w:rPr>
        <w:t>を一度に</w:t>
      </w:r>
      <w:r w:rsidR="00154593">
        <w:rPr>
          <w:rFonts w:asciiTheme="minorHAnsi" w:eastAsiaTheme="minorHAnsi" w:hAnsiTheme="minorHAnsi" w:cs="メイリオ"/>
          <w:color w:val="000000" w:themeColor="text1"/>
          <w:kern w:val="24"/>
          <w:sz w:val="21"/>
          <w:szCs w:val="21"/>
          <w:lang w:val="en-US"/>
        </w:rPr>
        <w:t>Wi-Fi</w:t>
      </w:r>
      <w:r w:rsidR="00154593">
        <w:rPr>
          <w:rFonts w:asciiTheme="minorHAnsi" w:eastAsiaTheme="minorHAnsi" w:hAnsiTheme="minorHAnsi" w:cs="メイリオ" w:hint="eastAsia"/>
          <w:color w:val="000000" w:themeColor="text1"/>
          <w:kern w:val="24"/>
          <w:sz w:val="21"/>
          <w:szCs w:val="21"/>
          <w:lang w:val="en-US"/>
        </w:rPr>
        <w:t>に接続</w:t>
      </w:r>
      <w:r w:rsidR="004243C8">
        <w:rPr>
          <w:rFonts w:asciiTheme="minorHAnsi" w:eastAsiaTheme="minorHAnsi" w:hAnsiTheme="minorHAnsi" w:cs="メイリオ" w:hint="eastAsia"/>
          <w:color w:val="000000" w:themeColor="text1"/>
          <w:kern w:val="24"/>
          <w:sz w:val="21"/>
          <w:szCs w:val="21"/>
          <w:lang w:val="en-US"/>
        </w:rPr>
        <w:t>すると</w:t>
      </w:r>
      <w:r w:rsidR="00C13BEC">
        <w:rPr>
          <w:rFonts w:asciiTheme="minorHAnsi" w:eastAsiaTheme="minorHAnsi" w:hAnsiTheme="minorHAnsi" w:cs="メイリオ" w:hint="eastAsia"/>
          <w:color w:val="000000" w:themeColor="text1"/>
          <w:kern w:val="24"/>
          <w:sz w:val="21"/>
          <w:szCs w:val="21"/>
          <w:lang w:val="en-US"/>
        </w:rPr>
        <w:t>通信</w:t>
      </w:r>
      <w:r w:rsidR="001D66BD">
        <w:rPr>
          <w:rFonts w:asciiTheme="minorHAnsi" w:eastAsiaTheme="minorHAnsi" w:hAnsiTheme="minorHAnsi" w:cs="メイリオ" w:hint="eastAsia"/>
          <w:color w:val="000000" w:themeColor="text1"/>
          <w:kern w:val="24"/>
          <w:sz w:val="21"/>
          <w:szCs w:val="21"/>
          <w:lang w:val="en-US"/>
        </w:rPr>
        <w:t>速度</w:t>
      </w:r>
      <w:r w:rsidR="00C13BEC">
        <w:rPr>
          <w:rFonts w:asciiTheme="minorHAnsi" w:eastAsiaTheme="minorHAnsi" w:hAnsiTheme="minorHAnsi" w:cs="メイリオ" w:hint="eastAsia"/>
          <w:color w:val="000000" w:themeColor="text1"/>
          <w:kern w:val="24"/>
          <w:sz w:val="21"/>
          <w:szCs w:val="21"/>
          <w:lang w:val="en-US"/>
        </w:rPr>
        <w:t>が悪くなることが</w:t>
      </w:r>
      <w:r w:rsidR="001D66BD">
        <w:rPr>
          <w:rFonts w:asciiTheme="minorHAnsi" w:eastAsiaTheme="minorHAnsi" w:hAnsiTheme="minorHAnsi" w:cs="メイリオ" w:hint="eastAsia"/>
          <w:color w:val="000000" w:themeColor="text1"/>
          <w:kern w:val="24"/>
          <w:sz w:val="21"/>
          <w:szCs w:val="21"/>
          <w:lang w:val="en-US"/>
        </w:rPr>
        <w:t>わかった。</w:t>
      </w:r>
    </w:p>
    <w:p w14:paraId="4025F633" w14:textId="16380054" w:rsidR="00F8640A" w:rsidRDefault="00F8640A" w:rsidP="0655DC15">
      <w:pPr>
        <w:pStyle w:val="Web"/>
        <w:spacing w:beforeAutospacing="0" w:afterAutospacing="0"/>
        <w:divId w:val="1551839498"/>
        <w:rPr>
          <w:rFonts w:asciiTheme="minorHAnsi" w:eastAsiaTheme="minorHAnsi" w:hAnsiTheme="minorHAnsi" w:cs="游明朝"/>
          <w:color w:val="000000" w:themeColor="text1"/>
          <w:kern w:val="24"/>
          <w:sz w:val="21"/>
          <w:szCs w:val="21"/>
        </w:rPr>
      </w:pPr>
    </w:p>
    <w:p w14:paraId="7D7150E2" w14:textId="77777777" w:rsidR="00670801" w:rsidRPr="00704959" w:rsidRDefault="00670801" w:rsidP="0655DC15">
      <w:pPr>
        <w:pStyle w:val="Web"/>
        <w:spacing w:beforeAutospacing="0" w:afterAutospacing="0"/>
        <w:divId w:val="1551839498"/>
        <w:rPr>
          <w:rFonts w:asciiTheme="minorHAnsi" w:eastAsiaTheme="minorHAnsi" w:hAnsiTheme="minorHAnsi" w:cs="游明朝"/>
          <w:color w:val="000000" w:themeColor="text1"/>
          <w:kern w:val="24"/>
          <w:sz w:val="21"/>
          <w:szCs w:val="21"/>
        </w:rPr>
      </w:pPr>
    </w:p>
    <w:p w14:paraId="5098A600" w14:textId="7D1B2A70" w:rsidR="00082C16" w:rsidRPr="00670801" w:rsidRDefault="003D08E7" w:rsidP="00670801">
      <w:pPr>
        <w:pStyle w:val="Web"/>
        <w:numPr>
          <w:ilvl w:val="0"/>
          <w:numId w:val="26"/>
        </w:numPr>
        <w:spacing w:beforeAutospacing="0" w:afterAutospacing="0"/>
        <w:divId w:val="1551839498"/>
        <w:rPr>
          <w:rFonts w:asciiTheme="minorHAnsi" w:eastAsiaTheme="minorHAnsi" w:hAnsiTheme="minorHAnsi" w:cs="游明朝"/>
          <w:b/>
          <w:color w:val="000000" w:themeColor="text1"/>
          <w:kern w:val="24"/>
        </w:rPr>
      </w:pPr>
      <w:r w:rsidRPr="00CC450F">
        <w:rPr>
          <w:rFonts w:asciiTheme="minorHAnsi" w:eastAsiaTheme="minorHAnsi" w:hAnsiTheme="minorHAnsi" w:cs="游明朝" w:hint="eastAsia"/>
          <w:b/>
          <w:color w:val="000000" w:themeColor="text1"/>
          <w:kern w:val="24"/>
        </w:rPr>
        <w:t>研究目</w:t>
      </w:r>
      <w:r w:rsidR="00082C16" w:rsidRPr="00CC450F">
        <w:rPr>
          <w:rFonts w:asciiTheme="minorHAnsi" w:eastAsiaTheme="minorHAnsi" w:hAnsiTheme="minorHAnsi" w:cs="游明朝" w:hint="eastAsia"/>
          <w:b/>
          <w:color w:val="000000" w:themeColor="text1"/>
          <w:kern w:val="24"/>
        </w:rPr>
        <w:t>的</w:t>
      </w:r>
    </w:p>
    <w:p w14:paraId="5E87A88C" w14:textId="7507923E" w:rsidR="00852F08" w:rsidRPr="008D22D5" w:rsidRDefault="00D1584F" w:rsidP="0655DC15">
      <w:pPr>
        <w:pStyle w:val="Web"/>
        <w:spacing w:beforeAutospacing="0" w:afterAutospacing="0"/>
        <w:ind w:firstLineChars="100" w:firstLine="210"/>
        <w:divId w:val="1551839498"/>
        <w:rPr>
          <w:rFonts w:asciiTheme="minorHAnsi" w:eastAsiaTheme="minorHAnsi" w:hAnsiTheme="minorHAnsi" w:cs="メイリオ"/>
          <w:color w:val="000000" w:themeColor="text1"/>
          <w:sz w:val="21"/>
          <w:szCs w:val="21"/>
        </w:rPr>
      </w:pPr>
      <w:r w:rsidRPr="008D22D5">
        <w:rPr>
          <w:rFonts w:asciiTheme="minorHAnsi" w:eastAsiaTheme="minorHAnsi" w:hAnsiTheme="minorHAnsi" w:cs="メイリオ"/>
          <w:color w:val="000000" w:themeColor="text1"/>
          <w:kern w:val="24"/>
          <w:sz w:val="21"/>
          <w:szCs w:val="21"/>
        </w:rPr>
        <w:t>Wi-Fi</w:t>
      </w:r>
      <w:r w:rsidRPr="008D22D5">
        <w:rPr>
          <w:rFonts w:asciiTheme="minorHAnsi" w:eastAsiaTheme="minorHAnsi" w:hAnsiTheme="minorHAnsi" w:cs="メイリオ" w:hint="eastAsia"/>
          <w:color w:val="000000" w:themeColor="text1"/>
          <w:kern w:val="24"/>
          <w:sz w:val="21"/>
          <w:szCs w:val="21"/>
        </w:rPr>
        <w:t>について調べた結果、</w:t>
      </w:r>
      <w:r w:rsidRPr="008D22D5">
        <w:rPr>
          <w:rFonts w:asciiTheme="minorHAnsi" w:eastAsiaTheme="minorHAnsi" w:hAnsiTheme="minorHAnsi" w:cs="メイリオ"/>
          <w:color w:val="000000" w:themeColor="text1"/>
          <w:kern w:val="24"/>
          <w:sz w:val="21"/>
          <w:szCs w:val="21"/>
        </w:rPr>
        <w:t>Wi-Fi</w:t>
      </w:r>
      <w:r w:rsidRPr="008D22D5">
        <w:rPr>
          <w:rFonts w:asciiTheme="minorHAnsi" w:eastAsiaTheme="minorHAnsi" w:hAnsiTheme="minorHAnsi" w:cs="メイリオ" w:hint="eastAsia"/>
          <w:color w:val="000000" w:themeColor="text1"/>
          <w:kern w:val="24"/>
          <w:sz w:val="21"/>
          <w:szCs w:val="21"/>
        </w:rPr>
        <w:t>の通信環境には電波強度、通信速度、</w:t>
      </w:r>
      <w:r w:rsidRPr="008D22D5">
        <w:rPr>
          <w:rFonts w:asciiTheme="minorHAnsi" w:eastAsiaTheme="minorHAnsi" w:hAnsiTheme="minorHAnsi" w:cs="メイリオ"/>
          <w:color w:val="000000" w:themeColor="text1"/>
          <w:kern w:val="24"/>
          <w:sz w:val="21"/>
          <w:szCs w:val="21"/>
        </w:rPr>
        <w:t>ping</w:t>
      </w:r>
      <w:r w:rsidRPr="008D22D5">
        <w:rPr>
          <w:rFonts w:asciiTheme="minorHAnsi" w:eastAsiaTheme="minorHAnsi" w:hAnsiTheme="minorHAnsi" w:cs="メイリオ" w:hint="eastAsia"/>
          <w:color w:val="000000" w:themeColor="text1"/>
          <w:kern w:val="24"/>
          <w:sz w:val="21"/>
          <w:szCs w:val="21"/>
        </w:rPr>
        <w:t>値</w:t>
      </w:r>
      <w:r w:rsidR="00CE3BD3" w:rsidRPr="008D22D5">
        <w:rPr>
          <w:rFonts w:asciiTheme="minorHAnsi" w:eastAsiaTheme="minorHAnsi" w:hAnsiTheme="minorHAnsi" w:cs="メイリオ" w:hint="eastAsia"/>
          <w:color w:val="000000" w:themeColor="text1"/>
          <w:kern w:val="24"/>
          <w:sz w:val="21"/>
          <w:szCs w:val="21"/>
        </w:rPr>
        <w:t>、</w:t>
      </w:r>
      <w:r w:rsidR="00CE3BD3" w:rsidRPr="008D22D5">
        <w:rPr>
          <w:rFonts w:asciiTheme="minorHAnsi" w:eastAsiaTheme="minorHAnsi" w:hAnsiTheme="minorHAnsi" w:cs="メイリオ"/>
          <w:color w:val="000000" w:themeColor="text1"/>
          <w:kern w:val="24"/>
          <w:sz w:val="21"/>
          <w:szCs w:val="21"/>
        </w:rPr>
        <w:t>jitter</w:t>
      </w:r>
      <w:r w:rsidRPr="008D22D5">
        <w:rPr>
          <w:rFonts w:asciiTheme="minorHAnsi" w:eastAsiaTheme="minorHAnsi" w:hAnsiTheme="minorHAnsi" w:cs="メイリオ" w:hint="eastAsia"/>
          <w:color w:val="000000" w:themeColor="text1"/>
          <w:kern w:val="24"/>
          <w:sz w:val="21"/>
          <w:szCs w:val="21"/>
        </w:rPr>
        <w:t>が関係していることが分かった。</w:t>
      </w:r>
      <w:r w:rsidR="49465A5B" w:rsidRPr="008D22D5">
        <w:rPr>
          <w:rFonts w:asciiTheme="minorHAnsi" w:eastAsiaTheme="minorHAnsi" w:hAnsiTheme="minorHAnsi" w:cs="メイリオ"/>
          <w:color w:val="000000" w:themeColor="text1"/>
          <w:sz w:val="21"/>
          <w:szCs w:val="21"/>
        </w:rPr>
        <w:t>電波強度［dbm］とは、端末がどれくらいの速度で電波を受信したかを示すものであり、絶対値が小さいほど端末に届く電波強度は強くなる。</w:t>
      </w:r>
    </w:p>
    <w:p w14:paraId="29C81327" w14:textId="5C2AF974" w:rsidR="00852F08" w:rsidRPr="008D22D5" w:rsidRDefault="49465A5B" w:rsidP="0655DC15">
      <w:pPr>
        <w:pStyle w:val="Web"/>
        <w:spacing w:beforeAutospacing="0" w:afterAutospacing="0"/>
        <w:divId w:val="1551839498"/>
        <w:rPr>
          <w:rFonts w:asciiTheme="minorHAnsi" w:eastAsiaTheme="minorHAnsi" w:hAnsiTheme="minorHAnsi" w:cs="メイリオ"/>
          <w:color w:val="000000" w:themeColor="text1"/>
          <w:sz w:val="21"/>
          <w:szCs w:val="21"/>
        </w:rPr>
      </w:pPr>
      <w:r w:rsidRPr="008D22D5">
        <w:rPr>
          <w:rFonts w:asciiTheme="minorHAnsi" w:eastAsiaTheme="minorHAnsi" w:hAnsiTheme="minorHAnsi" w:cs="メイリオ"/>
          <w:color w:val="000000" w:themeColor="text1"/>
          <w:sz w:val="21"/>
          <w:szCs w:val="21"/>
        </w:rPr>
        <w:t xml:space="preserve">　通信速度［bps］とは、1秒間に送ったり(up)受信したり(down)することのできる情報量のことであり、値が大きいほど1秒間により多くの情報量を送受信できていることになる。</w:t>
      </w:r>
      <w:r w:rsidRPr="00704959">
        <w:rPr>
          <w:rFonts w:asciiTheme="minorHAnsi" w:eastAsiaTheme="minorHAnsi" w:hAnsiTheme="minorHAnsi" w:cs="游明朝"/>
          <w:color w:val="000000" w:themeColor="text1"/>
          <w:sz w:val="21"/>
          <w:szCs w:val="21"/>
        </w:rPr>
        <w:t>Ping</w:t>
      </w:r>
      <w:r w:rsidRPr="008D22D5">
        <w:rPr>
          <w:rFonts w:asciiTheme="minorHAnsi" w:eastAsiaTheme="minorHAnsi" w:hAnsiTheme="minorHAnsi" w:cs="メイリオ"/>
          <w:color w:val="000000" w:themeColor="text1"/>
          <w:sz w:val="21"/>
          <w:szCs w:val="21"/>
        </w:rPr>
        <w:t>値［ms］とは、応答速度のことであり通信にかかる時間を示したものであり、値が小さいほどよりスムーズに通信できていることになる。</w:t>
      </w:r>
      <w:r w:rsidRPr="00704959">
        <w:rPr>
          <w:rFonts w:asciiTheme="minorHAnsi" w:eastAsiaTheme="minorHAnsi" w:hAnsiTheme="minorHAnsi" w:cs="游明朝"/>
          <w:color w:val="000000" w:themeColor="text1"/>
          <w:sz w:val="21"/>
          <w:szCs w:val="21"/>
        </w:rPr>
        <w:t>Jitter</w:t>
      </w:r>
      <w:r w:rsidRPr="008D22D5">
        <w:rPr>
          <w:rFonts w:asciiTheme="minorHAnsi" w:eastAsiaTheme="minorHAnsi" w:hAnsiTheme="minorHAnsi" w:cs="メイリオ"/>
          <w:color w:val="000000" w:themeColor="text1"/>
          <w:sz w:val="21"/>
          <w:szCs w:val="21"/>
        </w:rPr>
        <w:t>［ms］とは、デジタル信号の「タイミングの揺らぎ」のことであり、値が小さい方が安定しているということになる。</w:t>
      </w:r>
    </w:p>
    <w:p w14:paraId="1FE60C58" w14:textId="366489D4" w:rsidR="00852F08" w:rsidRPr="008D22D5" w:rsidRDefault="00D1584F" w:rsidP="2708B788">
      <w:pPr>
        <w:pStyle w:val="Web"/>
        <w:spacing w:beforeAutospacing="0" w:afterAutospacing="0"/>
        <w:ind w:firstLineChars="100" w:firstLine="210"/>
        <w:divId w:val="1551839498"/>
        <w:rPr>
          <w:rFonts w:asciiTheme="minorHAnsi" w:eastAsiaTheme="minorHAnsi" w:hAnsiTheme="minorHAnsi" w:cs="メイリオ"/>
          <w:color w:val="000000" w:themeColor="text1"/>
          <w:sz w:val="21"/>
          <w:szCs w:val="21"/>
        </w:rPr>
      </w:pPr>
      <w:r w:rsidRPr="008D22D5">
        <w:rPr>
          <w:rFonts w:asciiTheme="minorHAnsi" w:eastAsiaTheme="minorHAnsi" w:hAnsiTheme="minorHAnsi" w:cs="メイリオ"/>
          <w:color w:val="000000" w:themeColor="text1"/>
          <w:kern w:val="24"/>
          <w:sz w:val="21"/>
          <w:szCs w:val="21"/>
        </w:rPr>
        <w:t>また、</w:t>
      </w:r>
      <w:r w:rsidR="004971D4" w:rsidRPr="008D22D5">
        <w:rPr>
          <w:rFonts w:asciiTheme="minorHAnsi" w:eastAsiaTheme="minorHAnsi" w:hAnsiTheme="minorHAnsi" w:cs="メイリオ"/>
          <w:color w:val="000000" w:themeColor="text1"/>
          <w:kern w:val="24"/>
          <w:sz w:val="21"/>
          <w:szCs w:val="21"/>
        </w:rPr>
        <w:t>先行研究</w:t>
      </w:r>
      <w:r w:rsidR="00044978" w:rsidRPr="008D22D5">
        <w:rPr>
          <w:rFonts w:asciiTheme="minorHAnsi" w:eastAsiaTheme="minorHAnsi" w:hAnsiTheme="minorHAnsi" w:cs="メイリオ"/>
          <w:color w:val="000000" w:themeColor="text1"/>
          <w:kern w:val="24"/>
          <w:sz w:val="21"/>
          <w:szCs w:val="21"/>
        </w:rPr>
        <w:t>より</w:t>
      </w:r>
      <w:r w:rsidRPr="008D22D5">
        <w:rPr>
          <w:rFonts w:asciiTheme="minorHAnsi" w:eastAsiaTheme="minorHAnsi" w:hAnsiTheme="minorHAnsi" w:cs="メイリオ"/>
          <w:color w:val="000000" w:themeColor="text1"/>
          <w:kern w:val="24"/>
          <w:sz w:val="21"/>
          <w:szCs w:val="21"/>
        </w:rPr>
        <w:t>、</w:t>
      </w:r>
      <w:r w:rsidR="00646B56" w:rsidRPr="008D22D5">
        <w:rPr>
          <w:rFonts w:asciiTheme="minorHAnsi" w:eastAsiaTheme="minorHAnsi" w:hAnsiTheme="minorHAnsi" w:cs="メイリオ"/>
          <w:color w:val="000000" w:themeColor="text1"/>
          <w:kern w:val="24"/>
          <w:sz w:val="21"/>
          <w:szCs w:val="21"/>
        </w:rPr>
        <w:t>アルミホイルは電磁波を反射するため、ルーターの近くにアルミホイルを置くと、通信環境が良くなること</w:t>
      </w:r>
      <w:r w:rsidR="000163C3" w:rsidRPr="008D22D5">
        <w:rPr>
          <w:rFonts w:asciiTheme="minorHAnsi" w:eastAsiaTheme="minorHAnsi" w:hAnsiTheme="minorHAnsi" w:cs="メイリオ"/>
          <w:color w:val="000000" w:themeColor="text1"/>
          <w:kern w:val="24"/>
          <w:sz w:val="21"/>
          <w:szCs w:val="21"/>
        </w:rPr>
        <w:t>が</w:t>
      </w:r>
      <w:r w:rsidR="00646B56" w:rsidRPr="008D22D5">
        <w:rPr>
          <w:rFonts w:asciiTheme="minorHAnsi" w:eastAsiaTheme="minorHAnsi" w:hAnsiTheme="minorHAnsi" w:cs="メイリオ"/>
          <w:color w:val="000000" w:themeColor="text1"/>
          <w:kern w:val="24"/>
          <w:sz w:val="21"/>
          <w:szCs w:val="21"/>
        </w:rPr>
        <w:t>分かった。</w:t>
      </w:r>
      <w:r w:rsidR="009405BF" w:rsidRPr="008D22D5">
        <w:rPr>
          <w:rFonts w:asciiTheme="minorHAnsi" w:eastAsiaTheme="minorHAnsi" w:hAnsiTheme="minorHAnsi" w:cs="メイリオ"/>
          <w:color w:val="000000" w:themeColor="text1"/>
          <w:kern w:val="24"/>
          <w:sz w:val="21"/>
          <w:szCs w:val="21"/>
        </w:rPr>
        <w:t>そこで私たちは</w:t>
      </w:r>
      <w:r w:rsidR="005440E6" w:rsidRPr="008D22D5">
        <w:rPr>
          <w:rFonts w:asciiTheme="minorHAnsi" w:eastAsiaTheme="minorHAnsi" w:hAnsiTheme="minorHAnsi" w:cs="メイリオ"/>
          <w:color w:val="000000" w:themeColor="text1"/>
          <w:kern w:val="24"/>
          <w:sz w:val="21"/>
          <w:szCs w:val="21"/>
        </w:rPr>
        <w:t>、教室内の</w:t>
      </w:r>
      <w:r w:rsidR="00026353" w:rsidRPr="008D22D5">
        <w:rPr>
          <w:rFonts w:asciiTheme="minorHAnsi" w:eastAsiaTheme="minorHAnsi" w:hAnsiTheme="minorHAnsi" w:cs="メイリオ"/>
          <w:color w:val="000000" w:themeColor="text1"/>
          <w:kern w:val="24"/>
          <w:sz w:val="21"/>
          <w:szCs w:val="21"/>
        </w:rPr>
        <w:t>どの物質がWi-Fi</w:t>
      </w:r>
      <w:r w:rsidR="00DB5FA2" w:rsidRPr="008D22D5">
        <w:rPr>
          <w:rFonts w:asciiTheme="minorHAnsi" w:eastAsiaTheme="minorHAnsi" w:hAnsiTheme="minorHAnsi" w:cs="メイリオ"/>
          <w:color w:val="000000" w:themeColor="text1"/>
          <w:kern w:val="24"/>
          <w:sz w:val="21"/>
          <w:szCs w:val="21"/>
        </w:rPr>
        <w:t>を減衰させ</w:t>
      </w:r>
      <w:r w:rsidR="00CE3BD3" w:rsidRPr="008D22D5">
        <w:rPr>
          <w:rFonts w:asciiTheme="minorHAnsi" w:eastAsiaTheme="minorHAnsi" w:hAnsiTheme="minorHAnsi" w:cs="メイリオ"/>
          <w:color w:val="000000" w:themeColor="text1"/>
          <w:kern w:val="24"/>
          <w:sz w:val="21"/>
          <w:szCs w:val="21"/>
        </w:rPr>
        <w:t>たり、</w:t>
      </w:r>
      <w:r w:rsidR="0066785D" w:rsidRPr="008D22D5">
        <w:rPr>
          <w:rFonts w:asciiTheme="minorHAnsi" w:eastAsiaTheme="minorHAnsi" w:hAnsiTheme="minorHAnsi" w:cs="メイリオ"/>
          <w:color w:val="000000" w:themeColor="text1"/>
          <w:kern w:val="24"/>
          <w:sz w:val="21"/>
          <w:szCs w:val="21"/>
        </w:rPr>
        <w:t>反射</w:t>
      </w:r>
      <w:r w:rsidR="00361CFE" w:rsidRPr="008D22D5">
        <w:rPr>
          <w:rFonts w:asciiTheme="minorHAnsi" w:eastAsiaTheme="minorHAnsi" w:hAnsiTheme="minorHAnsi" w:cs="メイリオ"/>
          <w:color w:val="000000" w:themeColor="text1"/>
          <w:kern w:val="24"/>
          <w:sz w:val="21"/>
          <w:szCs w:val="21"/>
        </w:rPr>
        <w:t>したりして</w:t>
      </w:r>
      <w:r w:rsidR="00DB5FA2" w:rsidRPr="008D22D5">
        <w:rPr>
          <w:rFonts w:asciiTheme="minorHAnsi" w:eastAsiaTheme="minorHAnsi" w:hAnsiTheme="minorHAnsi" w:cs="メイリオ"/>
          <w:color w:val="000000" w:themeColor="text1"/>
          <w:kern w:val="24"/>
          <w:sz w:val="21"/>
          <w:szCs w:val="21"/>
        </w:rPr>
        <w:t>いるのかを</w:t>
      </w:r>
      <w:r w:rsidR="00545D18" w:rsidRPr="008D22D5">
        <w:rPr>
          <w:rFonts w:asciiTheme="minorHAnsi" w:eastAsiaTheme="minorHAnsi" w:hAnsiTheme="minorHAnsi" w:cs="メイリオ"/>
          <w:color w:val="000000" w:themeColor="text1"/>
          <w:kern w:val="24"/>
          <w:sz w:val="21"/>
          <w:szCs w:val="21"/>
        </w:rPr>
        <w:t>調べるために、</w:t>
      </w:r>
      <w:r w:rsidR="0089394D" w:rsidRPr="008D22D5">
        <w:rPr>
          <w:rFonts w:asciiTheme="minorHAnsi" w:eastAsiaTheme="minorHAnsi" w:hAnsiTheme="minorHAnsi" w:cs="メイリオ"/>
          <w:color w:val="000000" w:themeColor="text1"/>
          <w:kern w:val="24"/>
          <w:sz w:val="21"/>
          <w:szCs w:val="21"/>
        </w:rPr>
        <w:t>あらゆる状況下で</w:t>
      </w:r>
      <w:r w:rsidR="00144F38" w:rsidRPr="008D22D5">
        <w:rPr>
          <w:rFonts w:asciiTheme="minorHAnsi" w:eastAsiaTheme="minorHAnsi" w:hAnsiTheme="minorHAnsi" w:cs="メイリオ"/>
          <w:color w:val="000000" w:themeColor="text1"/>
          <w:kern w:val="24"/>
          <w:sz w:val="21"/>
          <w:szCs w:val="21"/>
        </w:rPr>
        <w:t>電波強度や</w:t>
      </w:r>
      <w:r w:rsidR="00003E97" w:rsidRPr="008D22D5">
        <w:rPr>
          <w:rFonts w:asciiTheme="minorHAnsi" w:eastAsiaTheme="minorHAnsi" w:hAnsiTheme="minorHAnsi" w:cs="メイリオ"/>
          <w:color w:val="000000" w:themeColor="text1"/>
          <w:kern w:val="24"/>
          <w:sz w:val="21"/>
          <w:szCs w:val="21"/>
        </w:rPr>
        <w:t>通信速度、ping値を</w:t>
      </w:r>
      <w:r w:rsidR="000268F0" w:rsidRPr="008D22D5">
        <w:rPr>
          <w:rFonts w:asciiTheme="minorHAnsi" w:eastAsiaTheme="minorHAnsi" w:hAnsiTheme="minorHAnsi" w:cs="メイリオ"/>
          <w:color w:val="000000" w:themeColor="text1"/>
          <w:kern w:val="24"/>
          <w:sz w:val="21"/>
          <w:szCs w:val="21"/>
        </w:rPr>
        <w:t>測定し</w:t>
      </w:r>
      <w:r w:rsidR="00DC5225" w:rsidRPr="008D22D5">
        <w:rPr>
          <w:rFonts w:asciiTheme="minorHAnsi" w:eastAsiaTheme="minorHAnsi" w:hAnsiTheme="minorHAnsi" w:cs="メイリオ"/>
          <w:color w:val="000000" w:themeColor="text1"/>
          <w:kern w:val="24"/>
          <w:sz w:val="21"/>
          <w:szCs w:val="21"/>
        </w:rPr>
        <w:t>、</w:t>
      </w:r>
      <w:r w:rsidR="00C27777" w:rsidRPr="008D22D5">
        <w:rPr>
          <w:rFonts w:asciiTheme="minorHAnsi" w:eastAsiaTheme="minorHAnsi" w:hAnsiTheme="minorHAnsi" w:cs="メイリオ"/>
          <w:color w:val="000000" w:themeColor="text1"/>
          <w:kern w:val="24"/>
          <w:sz w:val="21"/>
          <w:szCs w:val="21"/>
        </w:rPr>
        <w:t>分析解明すれば</w:t>
      </w:r>
      <w:r w:rsidR="00451EE0" w:rsidRPr="008D22D5">
        <w:rPr>
          <w:rFonts w:asciiTheme="minorHAnsi" w:eastAsiaTheme="minorHAnsi" w:hAnsiTheme="minorHAnsi" w:cs="メイリオ"/>
          <w:color w:val="000000" w:themeColor="text1"/>
          <w:kern w:val="24"/>
          <w:sz w:val="21"/>
          <w:szCs w:val="21"/>
        </w:rPr>
        <w:t>、Wi-Fi環境</w:t>
      </w:r>
      <w:r w:rsidR="00902F1A" w:rsidRPr="008D22D5">
        <w:rPr>
          <w:rFonts w:asciiTheme="minorHAnsi" w:eastAsiaTheme="minorHAnsi" w:hAnsiTheme="minorHAnsi" w:cs="メイリオ"/>
          <w:color w:val="000000" w:themeColor="text1"/>
          <w:kern w:val="24"/>
          <w:sz w:val="21"/>
          <w:szCs w:val="21"/>
        </w:rPr>
        <w:t>が</w:t>
      </w:r>
      <w:r w:rsidR="00717016" w:rsidRPr="008D22D5">
        <w:rPr>
          <w:rFonts w:asciiTheme="minorHAnsi" w:eastAsiaTheme="minorHAnsi" w:hAnsiTheme="minorHAnsi" w:cs="メイリオ"/>
          <w:color w:val="000000" w:themeColor="text1"/>
          <w:kern w:val="24"/>
          <w:sz w:val="21"/>
          <w:szCs w:val="21"/>
        </w:rPr>
        <w:t>良くなるのではないかと考えた。</w:t>
      </w:r>
    </w:p>
    <w:p w14:paraId="76959AB4" w14:textId="60B87825" w:rsidR="00651B84" w:rsidRPr="008D22D5" w:rsidRDefault="00F82C0B" w:rsidP="0655DC15">
      <w:pPr>
        <w:pStyle w:val="Web"/>
        <w:spacing w:beforeAutospacing="0" w:afterAutospacing="0"/>
        <w:ind w:firstLineChars="100" w:firstLine="210"/>
        <w:divId w:val="1551839498"/>
        <w:rPr>
          <w:rFonts w:asciiTheme="minorHAnsi" w:eastAsiaTheme="minorHAnsi" w:hAnsiTheme="minorHAnsi" w:cs="メイリオ"/>
          <w:color w:val="000000" w:themeColor="text1"/>
          <w:sz w:val="21"/>
          <w:szCs w:val="21"/>
        </w:rPr>
      </w:pPr>
      <w:r w:rsidRPr="008D22D5">
        <w:rPr>
          <w:rFonts w:asciiTheme="minorHAnsi" w:eastAsiaTheme="minorHAnsi" w:hAnsiTheme="minorHAnsi" w:cs="メイリオ"/>
          <w:color w:val="000000" w:themeColor="text1"/>
          <w:kern w:val="24"/>
          <w:sz w:val="21"/>
          <w:szCs w:val="21"/>
        </w:rPr>
        <w:lastRenderedPageBreak/>
        <w:t>これらのことを</w:t>
      </w:r>
      <w:r w:rsidR="003F67BC" w:rsidRPr="008D22D5">
        <w:rPr>
          <w:rFonts w:asciiTheme="minorHAnsi" w:eastAsiaTheme="minorHAnsi" w:hAnsiTheme="minorHAnsi" w:cs="メイリオ"/>
          <w:color w:val="000000" w:themeColor="text1"/>
          <w:kern w:val="24"/>
          <w:sz w:val="21"/>
          <w:szCs w:val="21"/>
        </w:rPr>
        <w:t>ふまえて、</w:t>
      </w:r>
      <w:r w:rsidR="00141F16" w:rsidRPr="008D22D5">
        <w:rPr>
          <w:rFonts w:asciiTheme="minorHAnsi" w:eastAsiaTheme="minorHAnsi" w:hAnsiTheme="minorHAnsi" w:cs="メイリオ"/>
          <w:color w:val="000000" w:themeColor="text1"/>
          <w:kern w:val="24"/>
          <w:sz w:val="21"/>
          <w:szCs w:val="21"/>
        </w:rPr>
        <w:t>まず</w:t>
      </w:r>
      <w:r w:rsidR="001B2AC3" w:rsidRPr="008D22D5">
        <w:rPr>
          <w:rFonts w:asciiTheme="minorHAnsi" w:eastAsiaTheme="minorHAnsi" w:hAnsiTheme="minorHAnsi" w:cs="メイリオ"/>
          <w:color w:val="000000" w:themeColor="text1"/>
          <w:kern w:val="24"/>
          <w:sz w:val="21"/>
          <w:szCs w:val="21"/>
        </w:rPr>
        <w:t>、実験</w:t>
      </w:r>
      <w:r w:rsidR="007163D8" w:rsidRPr="008D22D5">
        <w:rPr>
          <w:rFonts w:asciiTheme="minorHAnsi" w:eastAsiaTheme="minorHAnsi" w:hAnsiTheme="minorHAnsi" w:cs="メイリオ"/>
          <w:color w:val="000000" w:themeColor="text1"/>
          <w:kern w:val="24"/>
          <w:sz w:val="21"/>
          <w:szCs w:val="21"/>
          <w:lang w:val="en-US"/>
        </w:rPr>
        <w:t>A</w:t>
      </w:r>
      <w:r w:rsidR="00390A85" w:rsidRPr="008D22D5">
        <w:rPr>
          <w:rFonts w:asciiTheme="minorHAnsi" w:eastAsiaTheme="minorHAnsi" w:hAnsiTheme="minorHAnsi" w:cs="メイリオ" w:hint="eastAsia"/>
          <w:color w:val="000000" w:themeColor="text1"/>
          <w:kern w:val="24"/>
          <w:sz w:val="21"/>
          <w:szCs w:val="21"/>
          <w:lang w:val="en-US"/>
        </w:rPr>
        <w:t>・</w:t>
      </w:r>
      <w:r w:rsidR="00390A85" w:rsidRPr="008D22D5">
        <w:rPr>
          <w:rFonts w:asciiTheme="minorHAnsi" w:eastAsiaTheme="minorHAnsi" w:hAnsiTheme="minorHAnsi" w:cs="メイリオ"/>
          <w:color w:val="000000" w:themeColor="text1"/>
          <w:kern w:val="24"/>
          <w:sz w:val="21"/>
          <w:szCs w:val="21"/>
          <w:lang w:val="en-US"/>
        </w:rPr>
        <w:t>B</w:t>
      </w:r>
      <w:r w:rsidR="00931763" w:rsidRPr="008D22D5">
        <w:rPr>
          <w:rFonts w:asciiTheme="minorHAnsi" w:eastAsiaTheme="minorHAnsi" w:hAnsiTheme="minorHAnsi" w:cs="メイリオ" w:hint="eastAsia"/>
          <w:color w:val="000000" w:themeColor="text1"/>
          <w:kern w:val="24"/>
          <w:sz w:val="21"/>
          <w:szCs w:val="21"/>
          <w:lang w:val="en-US"/>
        </w:rPr>
        <w:t>・</w:t>
      </w:r>
      <w:r w:rsidR="00931763" w:rsidRPr="008D22D5">
        <w:rPr>
          <w:rFonts w:asciiTheme="minorHAnsi" w:eastAsiaTheme="minorHAnsi" w:hAnsiTheme="minorHAnsi" w:cs="メイリオ"/>
          <w:color w:val="000000" w:themeColor="text1"/>
          <w:kern w:val="24"/>
          <w:sz w:val="21"/>
          <w:szCs w:val="21"/>
          <w:lang w:val="en-US"/>
        </w:rPr>
        <w:t>C</w:t>
      </w:r>
      <w:r w:rsidR="003152C8" w:rsidRPr="008D22D5">
        <w:rPr>
          <w:rFonts w:asciiTheme="minorHAnsi" w:eastAsiaTheme="minorHAnsi" w:hAnsiTheme="minorHAnsi" w:cs="メイリオ" w:hint="eastAsia"/>
          <w:color w:val="000000" w:themeColor="text1"/>
          <w:kern w:val="24"/>
          <w:sz w:val="21"/>
          <w:szCs w:val="21"/>
        </w:rPr>
        <w:t>で</w:t>
      </w:r>
      <w:r w:rsidR="003152C8" w:rsidRPr="008D22D5">
        <w:rPr>
          <w:rFonts w:asciiTheme="minorHAnsi" w:eastAsiaTheme="minorHAnsi" w:hAnsiTheme="minorHAnsi" w:cs="メイリオ"/>
          <w:color w:val="000000" w:themeColor="text1"/>
          <w:kern w:val="24"/>
          <w:sz w:val="21"/>
          <w:szCs w:val="21"/>
        </w:rPr>
        <w:t>は</w:t>
      </w:r>
      <w:r w:rsidR="004A7370" w:rsidRPr="008D22D5">
        <w:rPr>
          <w:rFonts w:asciiTheme="minorHAnsi" w:eastAsiaTheme="minorHAnsi" w:hAnsiTheme="minorHAnsi" w:cs="メイリオ"/>
          <w:color w:val="000000" w:themeColor="text1"/>
          <w:kern w:val="24"/>
          <w:sz w:val="21"/>
          <w:szCs w:val="21"/>
        </w:rPr>
        <w:t>、</w:t>
      </w:r>
      <w:r w:rsidR="000C4944" w:rsidRPr="008D22D5">
        <w:rPr>
          <w:rFonts w:asciiTheme="minorHAnsi" w:eastAsiaTheme="minorHAnsi" w:hAnsiTheme="minorHAnsi" w:cs="メイリオ"/>
          <w:color w:val="000000" w:themeColor="text1"/>
          <w:kern w:val="24"/>
          <w:sz w:val="21"/>
          <w:szCs w:val="21"/>
        </w:rPr>
        <w:t>身近に存在する</w:t>
      </w:r>
      <w:r w:rsidR="00B244DC" w:rsidRPr="008D22D5">
        <w:rPr>
          <w:rFonts w:asciiTheme="minorHAnsi" w:eastAsiaTheme="minorHAnsi" w:hAnsiTheme="minorHAnsi" w:cs="メイリオ"/>
          <w:color w:val="000000" w:themeColor="text1"/>
          <w:kern w:val="24"/>
          <w:sz w:val="21"/>
          <w:szCs w:val="21"/>
        </w:rPr>
        <w:t>物質に</w:t>
      </w:r>
      <w:r w:rsidR="003760C5" w:rsidRPr="008D22D5">
        <w:rPr>
          <w:rFonts w:asciiTheme="minorHAnsi" w:eastAsiaTheme="minorHAnsi" w:hAnsiTheme="minorHAnsi" w:cs="メイリオ"/>
          <w:color w:val="000000" w:themeColor="text1"/>
          <w:kern w:val="24"/>
          <w:sz w:val="21"/>
          <w:szCs w:val="21"/>
        </w:rPr>
        <w:t>Wi-</w:t>
      </w:r>
      <w:r w:rsidR="002B355B" w:rsidRPr="008D22D5">
        <w:rPr>
          <w:rFonts w:asciiTheme="minorHAnsi" w:eastAsiaTheme="minorHAnsi" w:hAnsiTheme="minorHAnsi" w:cs="メイリオ"/>
          <w:color w:val="000000" w:themeColor="text1"/>
          <w:kern w:val="24"/>
          <w:sz w:val="21"/>
          <w:szCs w:val="21"/>
        </w:rPr>
        <w:t>Fiを照射した時の</w:t>
      </w:r>
      <w:r w:rsidR="000F027C" w:rsidRPr="008D22D5">
        <w:rPr>
          <w:rFonts w:asciiTheme="minorHAnsi" w:eastAsiaTheme="minorHAnsi" w:hAnsiTheme="minorHAnsi" w:cs="メイリオ"/>
          <w:color w:val="000000" w:themeColor="text1"/>
          <w:kern w:val="24"/>
          <w:sz w:val="21"/>
          <w:szCs w:val="21"/>
        </w:rPr>
        <w:t>Wi-Fi</w:t>
      </w:r>
      <w:r w:rsidR="00C31284" w:rsidRPr="008D22D5">
        <w:rPr>
          <w:rFonts w:asciiTheme="minorHAnsi" w:eastAsiaTheme="minorHAnsi" w:hAnsiTheme="minorHAnsi" w:cs="メイリオ"/>
          <w:color w:val="000000" w:themeColor="text1"/>
          <w:kern w:val="24"/>
          <w:sz w:val="21"/>
          <w:szCs w:val="21"/>
        </w:rPr>
        <w:t>の</w:t>
      </w:r>
      <w:r w:rsidR="00C964BA" w:rsidRPr="008D22D5">
        <w:rPr>
          <w:rFonts w:asciiTheme="minorHAnsi" w:eastAsiaTheme="minorHAnsi" w:hAnsiTheme="minorHAnsi" w:cs="メイリオ"/>
          <w:color w:val="000000" w:themeColor="text1"/>
          <w:kern w:val="24"/>
          <w:sz w:val="21"/>
          <w:szCs w:val="21"/>
        </w:rPr>
        <w:t>電波強度や通信速度、ping 値</w:t>
      </w:r>
      <w:r w:rsidR="001A211C" w:rsidRPr="008D22D5">
        <w:rPr>
          <w:rFonts w:asciiTheme="minorHAnsi" w:eastAsiaTheme="minorHAnsi" w:hAnsiTheme="minorHAnsi" w:cs="メイリオ"/>
          <w:color w:val="000000" w:themeColor="text1"/>
          <w:kern w:val="24"/>
          <w:sz w:val="21"/>
          <w:szCs w:val="21"/>
        </w:rPr>
        <w:t>を測定し</w:t>
      </w:r>
      <w:r w:rsidR="00D928E9" w:rsidRPr="008D22D5">
        <w:rPr>
          <w:rFonts w:asciiTheme="minorHAnsi" w:eastAsiaTheme="minorHAnsi" w:hAnsiTheme="minorHAnsi" w:cs="メイリオ"/>
          <w:color w:val="000000" w:themeColor="text1"/>
          <w:kern w:val="24"/>
          <w:sz w:val="21"/>
          <w:szCs w:val="21"/>
        </w:rPr>
        <w:t>、Wi-Fi</w:t>
      </w:r>
      <w:r w:rsidR="00C23B6E" w:rsidRPr="008D22D5">
        <w:rPr>
          <w:rFonts w:asciiTheme="minorHAnsi" w:eastAsiaTheme="minorHAnsi" w:hAnsiTheme="minorHAnsi" w:cs="メイリオ"/>
          <w:color w:val="000000" w:themeColor="text1"/>
          <w:kern w:val="24"/>
          <w:sz w:val="21"/>
          <w:szCs w:val="21"/>
        </w:rPr>
        <w:t>の</w:t>
      </w:r>
      <w:r w:rsidR="00A56F8A" w:rsidRPr="008D22D5">
        <w:rPr>
          <w:rFonts w:asciiTheme="minorHAnsi" w:eastAsiaTheme="minorHAnsi" w:hAnsiTheme="minorHAnsi" w:cs="メイリオ"/>
          <w:color w:val="000000" w:themeColor="text1"/>
          <w:kern w:val="24"/>
          <w:sz w:val="21"/>
          <w:szCs w:val="21"/>
        </w:rPr>
        <w:t>反射</w:t>
      </w:r>
      <w:r w:rsidR="003445EC" w:rsidRPr="008D22D5">
        <w:rPr>
          <w:rFonts w:asciiTheme="minorHAnsi" w:eastAsiaTheme="minorHAnsi" w:hAnsiTheme="minorHAnsi" w:cs="メイリオ"/>
          <w:color w:val="000000" w:themeColor="text1"/>
          <w:kern w:val="24"/>
          <w:sz w:val="21"/>
          <w:szCs w:val="21"/>
        </w:rPr>
        <w:t>・</w:t>
      </w:r>
      <w:r w:rsidR="001D558C" w:rsidRPr="008D22D5">
        <w:rPr>
          <w:rFonts w:asciiTheme="minorHAnsi" w:eastAsiaTheme="minorHAnsi" w:hAnsiTheme="minorHAnsi" w:cs="メイリオ"/>
          <w:color w:val="000000" w:themeColor="text1"/>
          <w:kern w:val="24"/>
          <w:sz w:val="21"/>
          <w:szCs w:val="21"/>
        </w:rPr>
        <w:t>透過の</w:t>
      </w:r>
      <w:r w:rsidR="00D0203A" w:rsidRPr="008D22D5">
        <w:rPr>
          <w:rFonts w:asciiTheme="minorHAnsi" w:eastAsiaTheme="minorHAnsi" w:hAnsiTheme="minorHAnsi" w:cs="メイリオ"/>
          <w:color w:val="000000" w:themeColor="text1"/>
          <w:kern w:val="24"/>
          <w:sz w:val="21"/>
          <w:szCs w:val="21"/>
        </w:rPr>
        <w:t>様子を</w:t>
      </w:r>
      <w:r w:rsidR="00D32C20" w:rsidRPr="008D22D5">
        <w:rPr>
          <w:rFonts w:asciiTheme="minorHAnsi" w:eastAsiaTheme="minorHAnsi" w:hAnsiTheme="minorHAnsi" w:cs="メイリオ"/>
          <w:color w:val="000000" w:themeColor="text1"/>
          <w:kern w:val="24"/>
          <w:sz w:val="21"/>
          <w:szCs w:val="21"/>
        </w:rPr>
        <w:t>分析</w:t>
      </w:r>
      <w:r w:rsidR="00C26CBC" w:rsidRPr="008D22D5">
        <w:rPr>
          <w:rFonts w:asciiTheme="minorHAnsi" w:eastAsiaTheme="minorHAnsi" w:hAnsiTheme="minorHAnsi" w:cs="メイリオ"/>
          <w:color w:val="000000" w:themeColor="text1"/>
          <w:kern w:val="24"/>
          <w:sz w:val="21"/>
          <w:szCs w:val="21"/>
        </w:rPr>
        <w:t>した。</w:t>
      </w:r>
      <w:r w:rsidR="244A931B" w:rsidRPr="008D22D5">
        <w:rPr>
          <w:rFonts w:asciiTheme="minorHAnsi" w:eastAsiaTheme="minorHAnsi" w:hAnsiTheme="minorHAnsi" w:cs="メイリオ"/>
          <w:color w:val="000000" w:themeColor="text1"/>
          <w:kern w:val="24"/>
          <w:sz w:val="21"/>
          <w:szCs w:val="21"/>
        </w:rPr>
        <w:t>その後</w:t>
      </w:r>
      <w:r w:rsidR="00D929AF" w:rsidRPr="008D22D5">
        <w:rPr>
          <w:rFonts w:asciiTheme="minorHAnsi" w:eastAsiaTheme="minorHAnsi" w:hAnsiTheme="minorHAnsi" w:cs="メイリオ" w:hint="eastAsia"/>
          <w:color w:val="000000" w:themeColor="text1"/>
          <w:kern w:val="24"/>
          <w:sz w:val="21"/>
          <w:szCs w:val="21"/>
        </w:rPr>
        <w:t>、</w:t>
      </w:r>
      <w:r w:rsidR="00C34F5D" w:rsidRPr="008D22D5">
        <w:rPr>
          <w:rFonts w:asciiTheme="minorHAnsi" w:eastAsiaTheme="minorHAnsi" w:hAnsiTheme="minorHAnsi" w:cs="メイリオ" w:hint="eastAsia"/>
          <w:color w:val="000000" w:themeColor="text1"/>
          <w:kern w:val="24"/>
          <w:sz w:val="21"/>
          <w:szCs w:val="21"/>
        </w:rPr>
        <w:t>教室内での</w:t>
      </w:r>
      <w:r w:rsidR="00C34F5D" w:rsidRPr="008D22D5">
        <w:rPr>
          <w:rFonts w:asciiTheme="minorHAnsi" w:eastAsiaTheme="minorHAnsi" w:hAnsiTheme="minorHAnsi" w:cs="メイリオ"/>
          <w:color w:val="000000" w:themeColor="text1"/>
          <w:kern w:val="24"/>
          <w:sz w:val="21"/>
          <w:szCs w:val="21"/>
        </w:rPr>
        <w:t>Wi-Fi</w:t>
      </w:r>
      <w:r w:rsidR="00C34F5D" w:rsidRPr="008D22D5">
        <w:rPr>
          <w:rFonts w:asciiTheme="minorHAnsi" w:eastAsiaTheme="minorHAnsi" w:hAnsiTheme="minorHAnsi" w:cs="メイリオ" w:hint="eastAsia"/>
          <w:color w:val="000000" w:themeColor="text1"/>
          <w:kern w:val="24"/>
          <w:sz w:val="21"/>
          <w:szCs w:val="21"/>
        </w:rPr>
        <w:t>環境を調べるため</w:t>
      </w:r>
      <w:r w:rsidR="00D929AF" w:rsidRPr="008D22D5">
        <w:rPr>
          <w:rFonts w:asciiTheme="minorHAnsi" w:eastAsiaTheme="minorHAnsi" w:hAnsiTheme="minorHAnsi" w:cs="メイリオ" w:hint="eastAsia"/>
          <w:color w:val="000000" w:themeColor="text1"/>
          <w:kern w:val="24"/>
          <w:sz w:val="21"/>
          <w:szCs w:val="21"/>
        </w:rPr>
        <w:t>に、</w:t>
      </w:r>
      <w:r w:rsidR="005F335E" w:rsidRPr="008D22D5">
        <w:rPr>
          <w:rFonts w:asciiTheme="minorHAnsi" w:eastAsiaTheme="minorHAnsi" w:hAnsiTheme="minorHAnsi" w:cs="メイリオ" w:hint="eastAsia"/>
          <w:color w:val="000000" w:themeColor="text1"/>
          <w:kern w:val="24"/>
          <w:sz w:val="21"/>
          <w:szCs w:val="21"/>
        </w:rPr>
        <w:t>実験</w:t>
      </w:r>
      <w:r w:rsidR="00FE5131" w:rsidRPr="008D22D5">
        <w:rPr>
          <w:rFonts w:asciiTheme="minorHAnsi" w:eastAsiaTheme="minorHAnsi" w:hAnsiTheme="minorHAnsi" w:cs="メイリオ" w:hint="eastAsia"/>
          <w:color w:val="000000" w:themeColor="text1"/>
          <w:kern w:val="24"/>
          <w:sz w:val="21"/>
          <w:szCs w:val="21"/>
        </w:rPr>
        <w:t>D・E</w:t>
      </w:r>
      <w:r w:rsidR="005F335E" w:rsidRPr="008D22D5">
        <w:rPr>
          <w:rFonts w:asciiTheme="minorHAnsi" w:eastAsiaTheme="minorHAnsi" w:hAnsiTheme="minorHAnsi" w:cs="メイリオ" w:hint="eastAsia"/>
          <w:color w:val="000000" w:themeColor="text1"/>
          <w:kern w:val="24"/>
          <w:sz w:val="21"/>
          <w:szCs w:val="21"/>
        </w:rPr>
        <w:t>では、</w:t>
      </w:r>
      <w:r w:rsidR="00F73874" w:rsidRPr="008D22D5">
        <w:rPr>
          <w:rFonts w:asciiTheme="minorHAnsi" w:eastAsiaTheme="minorHAnsi" w:hAnsiTheme="minorHAnsi" w:cs="メイリオ" w:hint="eastAsia"/>
          <w:color w:val="000000" w:themeColor="text1"/>
          <w:kern w:val="24"/>
          <w:sz w:val="21"/>
          <w:szCs w:val="21"/>
        </w:rPr>
        <w:t>教室内における</w:t>
      </w:r>
      <w:r w:rsidR="00C73FD8" w:rsidRPr="008D22D5">
        <w:rPr>
          <w:rFonts w:asciiTheme="minorHAnsi" w:eastAsiaTheme="minorHAnsi" w:hAnsiTheme="minorHAnsi" w:cs="メイリオ" w:hint="eastAsia"/>
          <w:color w:val="000000" w:themeColor="text1"/>
          <w:kern w:val="24"/>
          <w:sz w:val="21"/>
          <w:szCs w:val="21"/>
        </w:rPr>
        <w:t>座席</w:t>
      </w:r>
      <w:r w:rsidR="54E5013F" w:rsidRPr="008D22D5">
        <w:rPr>
          <w:rFonts w:asciiTheme="minorHAnsi" w:eastAsiaTheme="minorHAnsi" w:hAnsiTheme="minorHAnsi" w:cs="メイリオ"/>
          <w:color w:val="000000" w:themeColor="text1"/>
          <w:kern w:val="24"/>
          <w:sz w:val="21"/>
          <w:szCs w:val="21"/>
        </w:rPr>
        <w:t>の位置</w:t>
      </w:r>
      <w:r w:rsidR="00C73FD8" w:rsidRPr="008D22D5">
        <w:rPr>
          <w:rFonts w:asciiTheme="minorHAnsi" w:eastAsiaTheme="minorHAnsi" w:hAnsiTheme="minorHAnsi" w:cs="メイリオ" w:hint="eastAsia"/>
          <w:color w:val="000000" w:themeColor="text1"/>
          <w:kern w:val="24"/>
          <w:sz w:val="21"/>
          <w:szCs w:val="21"/>
        </w:rPr>
        <w:t>や接続台数の</w:t>
      </w:r>
      <w:r w:rsidR="006E10EE" w:rsidRPr="008D22D5">
        <w:rPr>
          <w:rFonts w:asciiTheme="minorHAnsi" w:eastAsiaTheme="minorHAnsi" w:hAnsiTheme="minorHAnsi" w:cs="メイリオ" w:hint="eastAsia"/>
          <w:color w:val="000000" w:themeColor="text1"/>
          <w:kern w:val="24"/>
          <w:sz w:val="21"/>
          <w:szCs w:val="21"/>
        </w:rPr>
        <w:t>変化による</w:t>
      </w:r>
      <w:r w:rsidR="008F3E8F" w:rsidRPr="008D22D5">
        <w:rPr>
          <w:rFonts w:asciiTheme="minorHAnsi" w:eastAsiaTheme="minorHAnsi" w:hAnsiTheme="minorHAnsi" w:cs="メイリオ" w:hint="eastAsia"/>
          <w:color w:val="000000" w:themeColor="text1"/>
          <w:kern w:val="24"/>
          <w:sz w:val="21"/>
          <w:szCs w:val="21"/>
        </w:rPr>
        <w:t>電波強度や通信速度、</w:t>
      </w:r>
      <w:r w:rsidR="008F3E8F" w:rsidRPr="008D22D5">
        <w:rPr>
          <w:rFonts w:asciiTheme="minorHAnsi" w:eastAsiaTheme="minorHAnsi" w:hAnsiTheme="minorHAnsi" w:cs="メイリオ"/>
          <w:color w:val="000000" w:themeColor="text1"/>
          <w:kern w:val="24"/>
          <w:sz w:val="21"/>
          <w:szCs w:val="21"/>
        </w:rPr>
        <w:t>ping</w:t>
      </w:r>
      <w:r w:rsidR="008F3E8F" w:rsidRPr="008D22D5">
        <w:rPr>
          <w:rFonts w:asciiTheme="minorHAnsi" w:eastAsiaTheme="minorHAnsi" w:hAnsiTheme="minorHAnsi" w:cs="メイリオ" w:hint="eastAsia"/>
          <w:color w:val="000000" w:themeColor="text1"/>
          <w:kern w:val="24"/>
          <w:sz w:val="21"/>
          <w:szCs w:val="21"/>
        </w:rPr>
        <w:t>値、</w:t>
      </w:r>
      <w:r w:rsidR="008F3E8F" w:rsidRPr="008D22D5">
        <w:rPr>
          <w:rFonts w:asciiTheme="minorHAnsi" w:eastAsiaTheme="minorHAnsi" w:hAnsiTheme="minorHAnsi" w:cs="メイリオ"/>
          <w:color w:val="000000" w:themeColor="text1"/>
          <w:kern w:val="24"/>
          <w:sz w:val="21"/>
          <w:szCs w:val="21"/>
        </w:rPr>
        <w:t>jitter</w:t>
      </w:r>
      <w:r w:rsidR="0017481C" w:rsidRPr="008D22D5">
        <w:rPr>
          <w:rFonts w:asciiTheme="minorHAnsi" w:eastAsiaTheme="minorHAnsi" w:hAnsiTheme="minorHAnsi" w:cs="メイリオ" w:hint="eastAsia"/>
          <w:color w:val="000000" w:themeColor="text1"/>
          <w:kern w:val="24"/>
          <w:sz w:val="21"/>
          <w:szCs w:val="21"/>
        </w:rPr>
        <w:t>の値</w:t>
      </w:r>
      <w:r w:rsidR="008F3E8F" w:rsidRPr="008D22D5">
        <w:rPr>
          <w:rFonts w:asciiTheme="minorHAnsi" w:eastAsiaTheme="minorHAnsi" w:hAnsiTheme="minorHAnsi" w:cs="メイリオ" w:hint="eastAsia"/>
          <w:color w:val="000000" w:themeColor="text1"/>
          <w:kern w:val="24"/>
          <w:sz w:val="21"/>
          <w:szCs w:val="21"/>
        </w:rPr>
        <w:t>を測定した。</w:t>
      </w:r>
    </w:p>
    <w:p w14:paraId="6168102A" w14:textId="7311AF94" w:rsidR="001840C8" w:rsidRPr="008D22D5" w:rsidRDefault="001840C8" w:rsidP="0655DC15">
      <w:pPr>
        <w:pStyle w:val="Web"/>
        <w:spacing w:beforeAutospacing="0" w:afterAutospacing="0"/>
        <w:divId w:val="1551839498"/>
        <w:rPr>
          <w:rFonts w:asciiTheme="minorHAnsi" w:eastAsiaTheme="minorHAnsi" w:hAnsiTheme="minorHAnsi" w:cs="メイリオ"/>
          <w:color w:val="000000" w:themeColor="text1"/>
          <w:kern w:val="24"/>
          <w:sz w:val="21"/>
          <w:szCs w:val="21"/>
        </w:rPr>
      </w:pPr>
    </w:p>
    <w:p w14:paraId="3990397A" w14:textId="7F38DB0B" w:rsidR="003D7E56" w:rsidRPr="00670801" w:rsidRDefault="7E1644DD" w:rsidP="00FB66E5">
      <w:pPr>
        <w:rPr>
          <w:rFonts w:cs="游明朝"/>
          <w:b/>
          <w:sz w:val="24"/>
          <w:szCs w:val="24"/>
        </w:rPr>
      </w:pPr>
      <w:r w:rsidRPr="00753BCB">
        <w:rPr>
          <w:rFonts w:cs="游明朝"/>
          <w:b/>
          <w:sz w:val="24"/>
          <w:szCs w:val="24"/>
        </w:rPr>
        <w:t>〇良い通信環境の定義</w:t>
      </w:r>
      <w:r w:rsidR="003D7E56">
        <w:rPr>
          <w:rFonts w:cs="游明朝" w:hint="eastAsia"/>
          <w:b/>
          <w:bCs/>
          <w:sz w:val="24"/>
          <w:szCs w:val="24"/>
        </w:rPr>
        <w:t xml:space="preserve"> </w:t>
      </w:r>
    </w:p>
    <w:p w14:paraId="50BAE80A" w14:textId="3B2B2196" w:rsidR="005A7891" w:rsidRPr="00704959" w:rsidRDefault="005A7891" w:rsidP="00FB66E5">
      <w:pPr>
        <w:rPr>
          <w:rFonts w:cs="游明朝"/>
        </w:rPr>
      </w:pPr>
      <w:r>
        <w:rPr>
          <w:rFonts w:cs="游明朝" w:hint="eastAsia"/>
        </w:rPr>
        <w:t xml:space="preserve">　私たちは、実験を行うにあたって</w:t>
      </w:r>
      <w:r w:rsidR="000B5191">
        <w:rPr>
          <w:rFonts w:cs="游明朝" w:hint="eastAsia"/>
        </w:rPr>
        <w:t>、良い通信環境の定義を</w:t>
      </w:r>
      <w:r w:rsidR="000D7CB2">
        <w:rPr>
          <w:rFonts w:cs="游明朝" w:hint="eastAsia"/>
        </w:rPr>
        <w:t>、先行研究に基づき</w:t>
      </w:r>
      <w:r w:rsidR="007B270B">
        <w:rPr>
          <w:rFonts w:cs="游明朝" w:hint="eastAsia"/>
        </w:rPr>
        <w:t>以下の</w:t>
      </w:r>
      <w:r w:rsidR="0004633D">
        <w:rPr>
          <w:rFonts w:cs="游明朝" w:hint="eastAsia"/>
        </w:rPr>
        <w:t>ように定義</w:t>
      </w:r>
      <w:r w:rsidR="009A7618">
        <w:rPr>
          <w:rFonts w:cs="游明朝" w:hint="eastAsia"/>
        </w:rPr>
        <w:t>付けた。</w:t>
      </w:r>
    </w:p>
    <w:p w14:paraId="68DAF400" w14:textId="77777777" w:rsidR="00231E2B" w:rsidRDefault="009F2CA6" w:rsidP="0071248F">
      <w:pPr>
        <w:widowControl/>
        <w:ind w:firstLineChars="100" w:firstLine="210"/>
        <w:jc w:val="left"/>
        <w:divId w:val="420220342"/>
        <w:rPr>
          <w:rFonts w:eastAsiaTheme="minorHAnsi" w:cs="Meiryo UI"/>
          <w:color w:val="000000" w:themeColor="text1"/>
          <w:kern w:val="24"/>
          <w:szCs w:val="21"/>
        </w:rPr>
      </w:pPr>
      <w:r w:rsidRPr="009F2CA6">
        <w:rPr>
          <w:rFonts w:eastAsiaTheme="minorHAnsi" w:cs="Meiryo UI" w:hint="eastAsia"/>
          <w:color w:val="000000" w:themeColor="text1"/>
          <w:kern w:val="24"/>
          <w:szCs w:val="21"/>
        </w:rPr>
        <w:t>電波強度は絶対値が</w:t>
      </w:r>
      <w:r w:rsidR="00F5690A">
        <w:rPr>
          <w:rFonts w:eastAsiaTheme="minorHAnsi" w:cs="Meiryo UI" w:hint="eastAsia"/>
          <w:color w:val="000000" w:themeColor="text1"/>
          <w:kern w:val="24"/>
          <w:szCs w:val="21"/>
        </w:rPr>
        <w:t>60</w:t>
      </w:r>
      <w:r w:rsidR="00F077DE">
        <w:rPr>
          <w:rFonts w:eastAsiaTheme="minorHAnsi" w:cs="Meiryo UI" w:hint="eastAsia"/>
          <w:color w:val="000000" w:themeColor="text1"/>
          <w:kern w:val="24"/>
          <w:szCs w:val="21"/>
        </w:rPr>
        <w:t>［</w:t>
      </w:r>
      <w:r w:rsidRPr="009F2CA6">
        <w:rPr>
          <w:rFonts w:eastAsiaTheme="minorHAnsi" w:cs="Meiryo UI" w:hint="eastAsia"/>
          <w:color w:val="000000" w:themeColor="text1"/>
          <w:kern w:val="24"/>
          <w:szCs w:val="21"/>
        </w:rPr>
        <w:t>dbm</w:t>
      </w:r>
      <w:r w:rsidR="00F077DE">
        <w:rPr>
          <w:rFonts w:eastAsiaTheme="minorHAnsi" w:cs="Meiryo UI" w:hint="eastAsia"/>
          <w:color w:val="000000" w:themeColor="text1"/>
          <w:kern w:val="24"/>
          <w:szCs w:val="21"/>
        </w:rPr>
        <w:t>］</w:t>
      </w:r>
      <w:r w:rsidRPr="009F2CA6">
        <w:rPr>
          <w:rFonts w:eastAsiaTheme="minorHAnsi" w:cs="Meiryo UI" w:hint="eastAsia"/>
          <w:color w:val="000000" w:themeColor="text1"/>
          <w:kern w:val="24"/>
          <w:szCs w:val="21"/>
        </w:rPr>
        <w:t>以下</w:t>
      </w:r>
      <w:r w:rsidR="004A49FB">
        <w:rPr>
          <w:rFonts w:eastAsiaTheme="minorHAnsi" w:cs="Meiryo UI" w:hint="eastAsia"/>
          <w:color w:val="000000" w:themeColor="text1"/>
          <w:kern w:val="24"/>
          <w:szCs w:val="21"/>
        </w:rPr>
        <w:t>とする。</w:t>
      </w:r>
      <w:r w:rsidRPr="009F2CA6">
        <w:rPr>
          <w:rFonts w:eastAsiaTheme="minorHAnsi" w:cs="Meiryo UI" w:hint="eastAsia"/>
          <w:color w:val="000000" w:themeColor="text1"/>
          <w:kern w:val="24"/>
          <w:szCs w:val="21"/>
        </w:rPr>
        <w:t>通信速度のupは</w:t>
      </w:r>
      <w:r w:rsidR="002D31F3">
        <w:rPr>
          <w:rFonts w:eastAsiaTheme="minorHAnsi" w:cs="Meiryo UI" w:hint="eastAsia"/>
          <w:color w:val="000000" w:themeColor="text1"/>
          <w:kern w:val="24"/>
          <w:szCs w:val="21"/>
        </w:rPr>
        <w:t>25［</w:t>
      </w:r>
      <w:r w:rsidRPr="009F2CA6">
        <w:rPr>
          <w:rFonts w:eastAsiaTheme="minorHAnsi" w:cs="Meiryo UI" w:hint="eastAsia"/>
          <w:color w:val="000000" w:themeColor="text1"/>
          <w:kern w:val="24"/>
          <w:szCs w:val="21"/>
        </w:rPr>
        <w:t>Mbps</w:t>
      </w:r>
      <w:r w:rsidR="002B3003">
        <w:rPr>
          <w:rFonts w:eastAsiaTheme="minorHAnsi" w:cs="Meiryo UI" w:hint="eastAsia"/>
          <w:color w:val="000000" w:themeColor="text1"/>
          <w:kern w:val="24"/>
          <w:szCs w:val="21"/>
        </w:rPr>
        <w:t>］</w:t>
      </w:r>
      <w:r w:rsidRPr="009F2CA6">
        <w:rPr>
          <w:rFonts w:eastAsiaTheme="minorHAnsi" w:cs="Meiryo UI" w:hint="eastAsia"/>
          <w:color w:val="000000" w:themeColor="text1"/>
          <w:kern w:val="24"/>
          <w:szCs w:val="21"/>
        </w:rPr>
        <w:t>以上</w:t>
      </w:r>
      <w:r w:rsidR="002A1582">
        <w:rPr>
          <w:rFonts w:eastAsiaTheme="minorHAnsi" w:cs="Meiryo UI" w:hint="eastAsia"/>
          <w:color w:val="000000" w:themeColor="text1"/>
          <w:kern w:val="24"/>
          <w:szCs w:val="21"/>
        </w:rPr>
        <w:t>とする。</w:t>
      </w:r>
      <w:r w:rsidRPr="009F2CA6">
        <w:rPr>
          <w:rFonts w:eastAsiaTheme="minorHAnsi" w:cs="Meiryo UI" w:hint="eastAsia"/>
          <w:color w:val="000000" w:themeColor="text1"/>
          <w:kern w:val="24"/>
          <w:szCs w:val="21"/>
        </w:rPr>
        <w:t>通信速度のdownは</w:t>
      </w:r>
      <w:r w:rsidR="002D31F3">
        <w:rPr>
          <w:rFonts w:eastAsiaTheme="minorHAnsi" w:cs="Meiryo UI" w:hint="eastAsia"/>
          <w:color w:val="000000" w:themeColor="text1"/>
          <w:kern w:val="24"/>
          <w:szCs w:val="21"/>
        </w:rPr>
        <w:t>25［</w:t>
      </w:r>
      <w:r w:rsidRPr="009F2CA6">
        <w:rPr>
          <w:rFonts w:eastAsiaTheme="minorHAnsi" w:cs="Meiryo UI" w:hint="eastAsia"/>
          <w:color w:val="000000" w:themeColor="text1"/>
          <w:kern w:val="24"/>
          <w:szCs w:val="21"/>
        </w:rPr>
        <w:t>Mbps</w:t>
      </w:r>
      <w:r w:rsidR="002D31F3">
        <w:rPr>
          <w:rFonts w:eastAsiaTheme="minorHAnsi" w:cs="Meiryo UI" w:hint="eastAsia"/>
          <w:color w:val="000000" w:themeColor="text1"/>
          <w:kern w:val="24"/>
          <w:szCs w:val="21"/>
        </w:rPr>
        <w:t>］</w:t>
      </w:r>
      <w:r w:rsidRPr="009F2CA6">
        <w:rPr>
          <w:rFonts w:eastAsiaTheme="minorHAnsi" w:cs="Meiryo UI" w:hint="eastAsia"/>
          <w:color w:val="000000" w:themeColor="text1"/>
          <w:kern w:val="24"/>
          <w:szCs w:val="21"/>
        </w:rPr>
        <w:t>以上</w:t>
      </w:r>
      <w:r w:rsidR="002A1582">
        <w:rPr>
          <w:rFonts w:eastAsiaTheme="minorHAnsi" w:cs="Meiryo UI" w:hint="eastAsia"/>
          <w:color w:val="000000" w:themeColor="text1"/>
          <w:kern w:val="24"/>
          <w:szCs w:val="21"/>
        </w:rPr>
        <w:t>とする。</w:t>
      </w:r>
      <w:r w:rsidRPr="00E173B4">
        <w:rPr>
          <w:rFonts w:eastAsiaTheme="minorHAnsi" w:cs="Meiryo UI" w:hint="eastAsia"/>
          <w:color w:val="000000" w:themeColor="text1"/>
          <w:kern w:val="24"/>
          <w:szCs w:val="21"/>
        </w:rPr>
        <w:t>ping値は</w:t>
      </w:r>
      <w:r w:rsidR="002D31F3">
        <w:rPr>
          <w:rFonts w:eastAsiaTheme="minorHAnsi" w:cs="Meiryo UI" w:hint="eastAsia"/>
          <w:color w:val="000000" w:themeColor="text1"/>
          <w:kern w:val="24"/>
          <w:szCs w:val="21"/>
        </w:rPr>
        <w:t>35［</w:t>
      </w:r>
      <w:r w:rsidRPr="00E173B4">
        <w:rPr>
          <w:rFonts w:eastAsiaTheme="minorHAnsi" w:cs="Meiryo UI" w:hint="eastAsia"/>
          <w:color w:val="000000" w:themeColor="text1"/>
          <w:kern w:val="24"/>
          <w:szCs w:val="21"/>
        </w:rPr>
        <w:t>ms</w:t>
      </w:r>
      <w:r w:rsidR="002D31F3">
        <w:rPr>
          <w:rFonts w:eastAsiaTheme="minorHAnsi" w:cs="Meiryo UI" w:hint="eastAsia"/>
          <w:color w:val="000000" w:themeColor="text1"/>
          <w:kern w:val="24"/>
          <w:szCs w:val="21"/>
        </w:rPr>
        <w:t>］</w:t>
      </w:r>
      <w:r w:rsidRPr="00E173B4">
        <w:rPr>
          <w:rFonts w:eastAsiaTheme="minorHAnsi" w:cs="Meiryo UI" w:hint="eastAsia"/>
          <w:color w:val="000000" w:themeColor="text1"/>
          <w:kern w:val="24"/>
          <w:szCs w:val="21"/>
        </w:rPr>
        <w:t>以下</w:t>
      </w:r>
      <w:r w:rsidR="002A1582">
        <w:rPr>
          <w:rFonts w:eastAsiaTheme="minorHAnsi" w:cs="Meiryo UI" w:hint="eastAsia"/>
          <w:color w:val="000000" w:themeColor="text1"/>
          <w:kern w:val="24"/>
          <w:szCs w:val="21"/>
        </w:rPr>
        <w:t>とする。</w:t>
      </w:r>
      <w:r w:rsidRPr="00E173B4">
        <w:rPr>
          <w:rFonts w:eastAsiaTheme="minorHAnsi" w:cs="Meiryo UI" w:hint="eastAsia"/>
          <w:color w:val="000000" w:themeColor="text1"/>
          <w:kern w:val="24"/>
          <w:szCs w:val="21"/>
        </w:rPr>
        <w:t xml:space="preserve">　</w:t>
      </w:r>
    </w:p>
    <w:p w14:paraId="1E218B54" w14:textId="16417966" w:rsidR="00FB66E5" w:rsidRPr="002A1582" w:rsidRDefault="009F2CA6" w:rsidP="002A1582">
      <w:pPr>
        <w:widowControl/>
        <w:ind w:firstLineChars="200" w:firstLine="1440"/>
        <w:jc w:val="left"/>
        <w:rPr>
          <w:rFonts w:eastAsiaTheme="minorHAnsi" w:cs="ＭＳ Ｐゴシック"/>
          <w:kern w:val="0"/>
          <w:szCs w:val="21"/>
        </w:rPr>
      </w:pPr>
      <w:r w:rsidRPr="00E173B4">
        <w:rPr>
          <w:rFonts w:eastAsiaTheme="minorHAnsi" w:cs="Meiryo UI" w:hint="eastAsia"/>
          <w:color w:val="000000" w:themeColor="text1"/>
          <w:kern w:val="24"/>
          <w:sz w:val="72"/>
          <w:szCs w:val="72"/>
        </w:rPr>
        <w:t xml:space="preserve">　</w:t>
      </w:r>
    </w:p>
    <w:p w14:paraId="685BDCE0" w14:textId="43383965" w:rsidR="0033548F" w:rsidRPr="00670801" w:rsidRDefault="00DF50D7" w:rsidP="00670801">
      <w:pPr>
        <w:pStyle w:val="Web"/>
        <w:spacing w:beforeAutospacing="0" w:afterAutospacing="0"/>
        <w:divId w:val="952443186"/>
        <w:rPr>
          <w:rFonts w:asciiTheme="minorHAnsi" w:eastAsiaTheme="minorHAnsi" w:hAnsiTheme="minorHAnsi" w:cs="游明朝"/>
          <w:b/>
          <w:color w:val="000000" w:themeColor="text1"/>
          <w:kern w:val="24"/>
        </w:rPr>
      </w:pPr>
      <w:r>
        <w:rPr>
          <w:rFonts w:asciiTheme="minorHAnsi" w:eastAsiaTheme="minorHAnsi" w:hAnsiTheme="minorHAnsi" w:cs="游明朝" w:hint="eastAsia"/>
          <w:b/>
          <w:color w:val="000000" w:themeColor="text1"/>
          <w:kern w:val="24"/>
        </w:rPr>
        <w:t>○</w:t>
      </w:r>
      <w:r w:rsidR="00E17801" w:rsidRPr="00CC450F">
        <w:rPr>
          <w:rFonts w:asciiTheme="minorHAnsi" w:eastAsiaTheme="minorHAnsi" w:hAnsiTheme="minorHAnsi" w:cs="游明朝" w:hint="eastAsia"/>
          <w:b/>
          <w:color w:val="000000" w:themeColor="text1"/>
          <w:kern w:val="24"/>
        </w:rPr>
        <w:t>使用した</w:t>
      </w:r>
      <w:r w:rsidR="00E17801" w:rsidRPr="00CC450F">
        <w:rPr>
          <w:rFonts w:asciiTheme="minorHAnsi" w:eastAsiaTheme="minorHAnsi" w:hAnsiTheme="minorHAnsi" w:cs="游明朝"/>
          <w:b/>
          <w:color w:val="000000" w:themeColor="text1"/>
          <w:kern w:val="24"/>
        </w:rPr>
        <w:t>Wi-Fi</w:t>
      </w:r>
      <w:r w:rsidR="00E17801" w:rsidRPr="00CC450F">
        <w:rPr>
          <w:rFonts w:asciiTheme="minorHAnsi" w:eastAsiaTheme="minorHAnsi" w:hAnsiTheme="minorHAnsi" w:cs="游明朝" w:hint="eastAsia"/>
          <w:b/>
          <w:color w:val="000000" w:themeColor="text1"/>
          <w:kern w:val="24"/>
        </w:rPr>
        <w:t>ルーター</w:t>
      </w:r>
      <w:r w:rsidR="00BF2667" w:rsidRPr="00CC450F">
        <w:rPr>
          <w:rFonts w:asciiTheme="minorHAnsi" w:eastAsiaTheme="minorHAnsi" w:hAnsiTheme="minorHAnsi" w:cs="游明朝" w:hint="eastAsia"/>
          <w:b/>
          <w:color w:val="000000" w:themeColor="text1"/>
          <w:kern w:val="24"/>
        </w:rPr>
        <w:t>ついて</w:t>
      </w:r>
    </w:p>
    <w:p w14:paraId="26E2DF90" w14:textId="4DE3AD53" w:rsidR="00404BA8" w:rsidRPr="008D22D5" w:rsidRDefault="0054765E" w:rsidP="00534546">
      <w:pPr>
        <w:pStyle w:val="Web"/>
        <w:spacing w:beforeAutospacing="0" w:afterAutospacing="0"/>
        <w:divId w:val="952443186"/>
        <w:rPr>
          <w:rFonts w:asciiTheme="minorHAnsi" w:eastAsiaTheme="minorHAnsi" w:hAnsiTheme="minorHAnsi" w:cs="メイリオ"/>
          <w:color w:val="000000" w:themeColor="text1"/>
          <w:kern w:val="24"/>
          <w:sz w:val="21"/>
          <w:szCs w:val="21"/>
          <w:lang w:val="en-US"/>
        </w:rPr>
      </w:pPr>
      <w:r w:rsidRPr="008D22D5">
        <w:rPr>
          <w:rFonts w:asciiTheme="minorHAnsi" w:eastAsiaTheme="minorHAnsi" w:hAnsiTheme="minorHAnsi" w:cs="メイリオ" w:hint="eastAsia"/>
          <w:color w:val="000000" w:themeColor="text1"/>
          <w:kern w:val="24"/>
          <w:sz w:val="21"/>
          <w:szCs w:val="21"/>
        </w:rPr>
        <w:t>(</w:t>
      </w:r>
      <w:r w:rsidRPr="008D22D5">
        <w:rPr>
          <w:rFonts w:asciiTheme="minorHAnsi" w:eastAsiaTheme="minorHAnsi" w:hAnsiTheme="minorHAnsi" w:cs="メイリオ"/>
          <w:color w:val="000000" w:themeColor="text1"/>
          <w:kern w:val="24"/>
          <w:sz w:val="21"/>
          <w:szCs w:val="21"/>
          <w:lang w:val="en-US"/>
        </w:rPr>
        <w:t>1)</w:t>
      </w:r>
      <w:r w:rsidR="00884502" w:rsidRPr="008D22D5">
        <w:rPr>
          <w:rFonts w:asciiTheme="minorHAnsi" w:eastAsiaTheme="minorHAnsi" w:hAnsiTheme="minorHAnsi" w:cs="メイリオ" w:hint="eastAsia"/>
          <w:color w:val="000000" w:themeColor="text1"/>
          <w:kern w:val="24"/>
          <w:sz w:val="21"/>
          <w:szCs w:val="21"/>
        </w:rPr>
        <w:t>限</w:t>
      </w:r>
      <w:r w:rsidR="005A6C0F" w:rsidRPr="008D22D5">
        <w:rPr>
          <w:rFonts w:asciiTheme="minorHAnsi" w:eastAsiaTheme="minorHAnsi" w:hAnsiTheme="minorHAnsi" w:cs="メイリオ" w:hint="eastAsia"/>
          <w:color w:val="000000" w:themeColor="text1"/>
          <w:kern w:val="24"/>
          <w:sz w:val="21"/>
          <w:szCs w:val="21"/>
        </w:rPr>
        <w:t>界突破</w:t>
      </w:r>
      <w:r w:rsidR="00235A4B" w:rsidRPr="008D22D5">
        <w:rPr>
          <w:rFonts w:asciiTheme="minorHAnsi" w:eastAsiaTheme="minorHAnsi" w:hAnsiTheme="minorHAnsi" w:cs="メイリオ"/>
          <w:color w:val="000000" w:themeColor="text1"/>
          <w:kern w:val="24"/>
          <w:sz w:val="21"/>
          <w:szCs w:val="21"/>
          <w:lang w:val="en-US"/>
        </w:rPr>
        <w:t>Wi-Fi</w:t>
      </w:r>
      <w:r w:rsidR="00EF00D8" w:rsidRPr="008D22D5">
        <w:rPr>
          <w:rFonts w:asciiTheme="minorHAnsi" w:eastAsiaTheme="minorHAnsi" w:hAnsiTheme="minorHAnsi" w:cs="メイリオ"/>
          <w:color w:val="000000" w:themeColor="text1"/>
          <w:kern w:val="24"/>
          <w:sz w:val="21"/>
          <w:szCs w:val="21"/>
          <w:lang w:val="en-US"/>
        </w:rPr>
        <w:t>(</w:t>
      </w:r>
      <w:r w:rsidR="00EF00D8" w:rsidRPr="008D22D5">
        <w:rPr>
          <w:rFonts w:asciiTheme="minorHAnsi" w:eastAsiaTheme="minorHAnsi" w:hAnsiTheme="minorHAnsi" w:cs="メイリオ" w:hint="eastAsia"/>
          <w:color w:val="000000" w:themeColor="text1"/>
          <w:kern w:val="24"/>
          <w:sz w:val="21"/>
          <w:szCs w:val="21"/>
          <w:lang w:val="en-US"/>
        </w:rPr>
        <w:t>図1)</w:t>
      </w:r>
    </w:p>
    <w:p w14:paraId="136A8631" w14:textId="77777777" w:rsidR="00AD54E5" w:rsidRDefault="00487E0A" w:rsidP="005E102A">
      <w:pPr>
        <w:pStyle w:val="Web"/>
        <w:spacing w:beforeAutospacing="0" w:afterAutospacing="0"/>
        <w:ind w:leftChars="100" w:left="210"/>
        <w:divId w:val="952443186"/>
        <w:rPr>
          <w:rFonts w:asciiTheme="minorHAnsi" w:eastAsiaTheme="minorHAnsi" w:hAnsiTheme="minorHAnsi" w:cs="Segoe UI"/>
          <w:color w:val="333333"/>
          <w:sz w:val="21"/>
          <w:szCs w:val="21"/>
          <w:shd w:val="clear" w:color="auto" w:fill="FFFFFF"/>
        </w:rPr>
      </w:pPr>
      <w:r>
        <w:rPr>
          <w:rFonts w:asciiTheme="minorHAnsi" w:eastAsiaTheme="minorHAnsi" w:hAnsiTheme="minorHAnsi" w:cs="メイリオ" w:hint="eastAsia"/>
          <w:color w:val="000000" w:themeColor="text1"/>
          <w:kern w:val="24"/>
          <w:sz w:val="21"/>
          <w:szCs w:val="21"/>
          <w:lang w:val="en-US"/>
        </w:rPr>
        <w:t>対応</w:t>
      </w:r>
      <w:r w:rsidR="0033791A">
        <w:rPr>
          <w:rFonts w:asciiTheme="minorHAnsi" w:eastAsiaTheme="minorHAnsi" w:hAnsiTheme="minorHAnsi" w:cs="メイリオ"/>
          <w:color w:val="000000" w:themeColor="text1"/>
          <w:kern w:val="24"/>
          <w:sz w:val="21"/>
          <w:szCs w:val="21"/>
          <w:lang w:val="en-US"/>
        </w:rPr>
        <w:t>Wi-Fi</w:t>
      </w:r>
      <w:r w:rsidR="003C564F">
        <w:rPr>
          <w:rFonts w:asciiTheme="minorHAnsi" w:eastAsiaTheme="minorHAnsi" w:hAnsiTheme="minorHAnsi" w:cs="メイリオ" w:hint="eastAsia"/>
          <w:color w:val="000000" w:themeColor="text1"/>
          <w:kern w:val="24"/>
          <w:sz w:val="21"/>
          <w:szCs w:val="21"/>
          <w:lang w:val="en-US"/>
        </w:rPr>
        <w:t>通信規格</w:t>
      </w:r>
      <w:r w:rsidR="00747C9E">
        <w:rPr>
          <w:rFonts w:asciiTheme="minorHAnsi" w:eastAsiaTheme="minorHAnsi" w:hAnsiTheme="minorHAnsi" w:cs="メイリオ" w:hint="eastAsia"/>
          <w:color w:val="000000" w:themeColor="text1"/>
          <w:kern w:val="24"/>
          <w:sz w:val="21"/>
          <w:szCs w:val="21"/>
          <w:lang w:val="en-US"/>
        </w:rPr>
        <w:t>：</w:t>
      </w:r>
      <w:r w:rsidR="004E04E7" w:rsidRPr="00AD54E5">
        <w:rPr>
          <w:rFonts w:asciiTheme="minorHAnsi" w:eastAsiaTheme="minorHAnsi" w:hAnsiTheme="minorHAnsi" w:cs="Segoe UI"/>
          <w:color w:val="333333"/>
          <w:sz w:val="21"/>
          <w:szCs w:val="21"/>
          <w:shd w:val="clear" w:color="auto" w:fill="FFFFFF"/>
        </w:rPr>
        <w:t>IEEE802.11b/g/n</w:t>
      </w:r>
    </w:p>
    <w:p w14:paraId="1C9B562F" w14:textId="23D73DCC" w:rsidR="00201FEF" w:rsidRPr="00392B85" w:rsidRDefault="00884502" w:rsidP="005E102A">
      <w:pPr>
        <w:pStyle w:val="Web"/>
        <w:spacing w:beforeAutospacing="0" w:afterAutospacing="0"/>
        <w:ind w:leftChars="100" w:left="210"/>
        <w:divId w:val="952443186"/>
        <w:rPr>
          <w:rFonts w:asciiTheme="minorHAnsi" w:eastAsiaTheme="minorHAnsi" w:hAnsiTheme="minorHAnsi" w:cs="メイリオ"/>
          <w:color w:val="000000" w:themeColor="text1"/>
          <w:kern w:val="24"/>
          <w:sz w:val="21"/>
          <w:szCs w:val="21"/>
          <w:lang w:val="en-US"/>
        </w:rPr>
      </w:pPr>
      <w:r w:rsidRPr="008D22D5">
        <w:rPr>
          <w:rFonts w:asciiTheme="minorHAnsi" w:eastAsiaTheme="minorHAnsi" w:hAnsiTheme="minorHAnsi" w:cs="メイリオ" w:hint="eastAsia"/>
          <w:color w:val="000000" w:themeColor="text1"/>
          <w:kern w:val="24"/>
          <w:sz w:val="21"/>
          <w:szCs w:val="21"/>
          <w:lang w:val="en-US"/>
        </w:rPr>
        <w:t>モバイル</w:t>
      </w:r>
      <w:r w:rsidRPr="008D22D5">
        <w:rPr>
          <w:rFonts w:asciiTheme="minorHAnsi" w:eastAsiaTheme="minorHAnsi" w:hAnsiTheme="minorHAnsi" w:cs="メイリオ"/>
          <w:color w:val="000000" w:themeColor="text1"/>
          <w:kern w:val="24"/>
          <w:sz w:val="21"/>
          <w:szCs w:val="21"/>
          <w:lang w:val="en-US"/>
        </w:rPr>
        <w:t>Wi-Fi</w:t>
      </w:r>
      <w:r w:rsidRPr="008D22D5">
        <w:rPr>
          <w:rFonts w:asciiTheme="minorHAnsi" w:eastAsiaTheme="minorHAnsi" w:hAnsiTheme="minorHAnsi" w:cs="メイリオ" w:hint="eastAsia"/>
          <w:color w:val="000000" w:themeColor="text1"/>
          <w:kern w:val="24"/>
          <w:sz w:val="21"/>
          <w:szCs w:val="21"/>
          <w:lang w:val="en-US"/>
        </w:rPr>
        <w:t>ルーターで、</w:t>
      </w:r>
      <w:r w:rsidR="002A6717" w:rsidRPr="008D22D5">
        <w:rPr>
          <w:rFonts w:asciiTheme="minorHAnsi" w:eastAsiaTheme="minorHAnsi" w:hAnsiTheme="minorHAnsi" w:cs="メイリオ" w:hint="eastAsia"/>
          <w:color w:val="000000" w:themeColor="text1"/>
          <w:kern w:val="24"/>
          <w:sz w:val="21"/>
          <w:szCs w:val="21"/>
          <w:lang w:val="en-US"/>
        </w:rPr>
        <w:t>帯域は</w:t>
      </w:r>
      <w:r w:rsidR="002145EE" w:rsidRPr="008D22D5">
        <w:rPr>
          <w:rFonts w:asciiTheme="minorHAnsi" w:eastAsiaTheme="minorHAnsi" w:hAnsiTheme="minorHAnsi" w:cs="メイリオ" w:hint="eastAsia"/>
          <w:color w:val="000000" w:themeColor="text1"/>
          <w:kern w:val="24"/>
          <w:sz w:val="21"/>
          <w:szCs w:val="21"/>
          <w:lang w:val="en-US"/>
        </w:rPr>
        <w:t>2</w:t>
      </w:r>
      <w:r w:rsidR="002145EE" w:rsidRPr="008D22D5">
        <w:rPr>
          <w:rFonts w:asciiTheme="minorHAnsi" w:eastAsiaTheme="minorHAnsi" w:hAnsiTheme="minorHAnsi" w:cs="メイリオ"/>
          <w:color w:val="000000" w:themeColor="text1"/>
          <w:kern w:val="24"/>
          <w:sz w:val="21"/>
          <w:szCs w:val="21"/>
          <w:lang w:val="en-US"/>
        </w:rPr>
        <w:t>.4</w:t>
      </w:r>
      <w:r w:rsidR="002145EE" w:rsidRPr="008D22D5">
        <w:rPr>
          <w:rFonts w:asciiTheme="minorHAnsi" w:eastAsiaTheme="minorHAnsi" w:hAnsiTheme="minorHAnsi" w:cs="メイリオ" w:hint="eastAsia"/>
          <w:color w:val="000000" w:themeColor="text1"/>
          <w:kern w:val="24"/>
          <w:sz w:val="21"/>
          <w:szCs w:val="21"/>
          <w:lang w:val="en-US"/>
        </w:rPr>
        <w:t>GHZs</w:t>
      </w:r>
      <w:r w:rsidR="008B07C5" w:rsidRPr="008D22D5">
        <w:rPr>
          <w:rFonts w:asciiTheme="minorHAnsi" w:eastAsiaTheme="minorHAnsi" w:hAnsiTheme="minorHAnsi" w:cs="メイリオ" w:hint="eastAsia"/>
          <w:color w:val="000000" w:themeColor="text1"/>
          <w:kern w:val="24"/>
          <w:sz w:val="21"/>
          <w:szCs w:val="21"/>
          <w:lang w:val="en-US"/>
        </w:rPr>
        <w:t>帯である。</w:t>
      </w:r>
      <w:r w:rsidR="00053258" w:rsidRPr="008D22D5">
        <w:rPr>
          <w:rFonts w:asciiTheme="minorHAnsi" w:eastAsiaTheme="minorHAnsi" w:hAnsiTheme="minorHAnsi" w:cs="メイリオ" w:hint="eastAsia"/>
          <w:color w:val="000000" w:themeColor="text1"/>
          <w:kern w:val="24"/>
          <w:sz w:val="21"/>
          <w:szCs w:val="21"/>
          <w:lang w:val="en-US"/>
        </w:rPr>
        <w:t>※以下、モバイル</w:t>
      </w:r>
      <w:r w:rsidR="00053258" w:rsidRPr="008D22D5">
        <w:rPr>
          <w:rFonts w:asciiTheme="minorHAnsi" w:eastAsiaTheme="minorHAnsi" w:hAnsiTheme="minorHAnsi" w:cs="メイリオ"/>
          <w:color w:val="000000" w:themeColor="text1"/>
          <w:kern w:val="24"/>
          <w:sz w:val="21"/>
          <w:szCs w:val="21"/>
          <w:lang w:val="en-US"/>
        </w:rPr>
        <w:t>Wi-Fi</w:t>
      </w:r>
      <w:r w:rsidR="00053258" w:rsidRPr="008D22D5">
        <w:rPr>
          <w:rFonts w:asciiTheme="minorHAnsi" w:eastAsiaTheme="minorHAnsi" w:hAnsiTheme="minorHAnsi" w:cs="メイリオ" w:hint="eastAsia"/>
          <w:color w:val="000000" w:themeColor="text1"/>
          <w:kern w:val="24"/>
          <w:sz w:val="21"/>
          <w:szCs w:val="21"/>
          <w:lang w:val="en-US"/>
        </w:rPr>
        <w:t>ルーターと</w:t>
      </w:r>
      <w:r w:rsidR="005E102A" w:rsidRPr="008D22D5">
        <w:rPr>
          <w:rFonts w:asciiTheme="minorHAnsi" w:eastAsiaTheme="minorHAnsi" w:hAnsiTheme="minorHAnsi" w:cs="メイリオ" w:hint="eastAsia"/>
          <w:color w:val="000000" w:themeColor="text1"/>
          <w:kern w:val="24"/>
          <w:sz w:val="21"/>
          <w:szCs w:val="21"/>
          <w:lang w:val="en-US"/>
        </w:rPr>
        <w:t>言う</w:t>
      </w:r>
      <w:r w:rsidR="00053258" w:rsidRPr="008D22D5">
        <w:rPr>
          <w:rFonts w:asciiTheme="minorHAnsi" w:eastAsiaTheme="minorHAnsi" w:hAnsiTheme="minorHAnsi" w:cs="メイリオ" w:hint="eastAsia"/>
          <w:color w:val="000000" w:themeColor="text1"/>
          <w:kern w:val="24"/>
          <w:sz w:val="21"/>
          <w:szCs w:val="21"/>
          <w:lang w:val="en-US"/>
        </w:rPr>
        <w:t>。</w:t>
      </w:r>
    </w:p>
    <w:p w14:paraId="1633EEDB" w14:textId="56D426FA" w:rsidR="00413366" w:rsidRPr="008D22D5" w:rsidRDefault="0054765E" w:rsidP="009851D3">
      <w:pPr>
        <w:pStyle w:val="Web"/>
        <w:spacing w:beforeAutospacing="0" w:afterAutospacing="0"/>
        <w:divId w:val="952443186"/>
        <w:rPr>
          <w:rFonts w:asciiTheme="minorHAnsi" w:eastAsiaTheme="minorHAnsi" w:hAnsiTheme="minorHAnsi" w:cs="メイリオ"/>
          <w:color w:val="000000" w:themeColor="text1"/>
          <w:kern w:val="24"/>
          <w:sz w:val="21"/>
          <w:szCs w:val="21"/>
        </w:rPr>
      </w:pPr>
      <w:r w:rsidRPr="008D22D5">
        <w:rPr>
          <w:rFonts w:asciiTheme="minorHAnsi" w:eastAsiaTheme="minorHAnsi" w:hAnsiTheme="minorHAnsi" w:cs="メイリオ" w:hint="eastAsia"/>
          <w:color w:val="000000" w:themeColor="text1"/>
          <w:kern w:val="24"/>
          <w:sz w:val="21"/>
          <w:szCs w:val="21"/>
        </w:rPr>
        <w:t>(</w:t>
      </w:r>
      <w:r w:rsidRPr="008D22D5">
        <w:rPr>
          <w:rFonts w:asciiTheme="minorHAnsi" w:eastAsiaTheme="minorHAnsi" w:hAnsiTheme="minorHAnsi" w:cs="メイリオ"/>
          <w:color w:val="000000" w:themeColor="text1"/>
          <w:kern w:val="24"/>
          <w:sz w:val="21"/>
          <w:szCs w:val="21"/>
          <w:lang w:val="en-US"/>
        </w:rPr>
        <w:t>2)</w:t>
      </w:r>
      <w:r w:rsidR="008B5AB0" w:rsidRPr="008D22D5">
        <w:rPr>
          <w:rFonts w:asciiTheme="minorHAnsi" w:eastAsiaTheme="minorHAnsi" w:hAnsiTheme="minorHAnsi" w:cs="メイリオ" w:hint="eastAsia"/>
          <w:color w:val="000000" w:themeColor="text1"/>
          <w:kern w:val="24"/>
          <w:sz w:val="21"/>
          <w:szCs w:val="21"/>
        </w:rPr>
        <w:t>学校の</w:t>
      </w:r>
      <w:r w:rsidR="00801E12" w:rsidRPr="008D22D5">
        <w:rPr>
          <w:rFonts w:asciiTheme="minorHAnsi" w:eastAsiaTheme="minorHAnsi" w:hAnsiTheme="minorHAnsi" w:cs="メイリオ"/>
          <w:color w:val="000000" w:themeColor="text1"/>
          <w:kern w:val="24"/>
          <w:sz w:val="21"/>
          <w:szCs w:val="21"/>
          <w:lang w:val="en-US"/>
        </w:rPr>
        <w:t>Wi-Fi</w:t>
      </w:r>
      <w:r w:rsidR="00801E12" w:rsidRPr="008D22D5">
        <w:rPr>
          <w:rFonts w:asciiTheme="minorHAnsi" w:eastAsiaTheme="minorHAnsi" w:hAnsiTheme="minorHAnsi" w:cs="メイリオ" w:hint="eastAsia"/>
          <w:color w:val="000000" w:themeColor="text1"/>
          <w:kern w:val="24"/>
          <w:sz w:val="21"/>
          <w:szCs w:val="21"/>
          <w:lang w:val="en-US"/>
        </w:rPr>
        <w:t>ルーター</w:t>
      </w:r>
      <w:r w:rsidR="00EF00D8" w:rsidRPr="008D22D5">
        <w:rPr>
          <w:rFonts w:asciiTheme="minorHAnsi" w:eastAsiaTheme="minorHAnsi" w:hAnsiTheme="minorHAnsi" w:cs="メイリオ" w:hint="eastAsia"/>
          <w:color w:val="000000" w:themeColor="text1"/>
          <w:kern w:val="24"/>
          <w:sz w:val="21"/>
          <w:szCs w:val="21"/>
          <w:lang w:val="en-US"/>
        </w:rPr>
        <w:t>（図2）</w:t>
      </w:r>
    </w:p>
    <w:p w14:paraId="494ED3E4" w14:textId="1646D5DC" w:rsidR="003D1191" w:rsidRPr="008D22D5" w:rsidRDefault="00DE7E21" w:rsidP="00D904A1">
      <w:pPr>
        <w:pStyle w:val="Web"/>
        <w:spacing w:beforeAutospacing="0" w:afterAutospacing="0"/>
        <w:ind w:firstLineChars="100" w:firstLine="210"/>
        <w:rPr>
          <w:rFonts w:asciiTheme="minorHAnsi" w:eastAsiaTheme="minorHAnsi" w:hAnsiTheme="minorHAnsi" w:cs="メイリオ"/>
          <w:color w:val="000000" w:themeColor="text1"/>
          <w:kern w:val="24"/>
          <w:sz w:val="21"/>
          <w:szCs w:val="21"/>
          <w:lang w:val="en-US"/>
        </w:rPr>
      </w:pPr>
      <w:r>
        <w:rPr>
          <w:rFonts w:asciiTheme="minorHAnsi" w:eastAsiaTheme="minorHAnsi" w:hAnsiTheme="minorHAnsi" w:cs="メイリオ" w:hint="eastAsia"/>
          <w:color w:val="000000" w:themeColor="text1"/>
          <w:kern w:val="24"/>
          <w:sz w:val="21"/>
          <w:szCs w:val="21"/>
          <w:lang w:val="en-US"/>
        </w:rPr>
        <w:t>対応</w:t>
      </w:r>
      <w:r w:rsidR="00395C67">
        <w:rPr>
          <w:rFonts w:asciiTheme="minorHAnsi" w:eastAsiaTheme="minorHAnsi" w:hAnsiTheme="minorHAnsi" w:cs="メイリオ"/>
          <w:color w:val="000000" w:themeColor="text1"/>
          <w:kern w:val="24"/>
          <w:sz w:val="21"/>
          <w:szCs w:val="21"/>
          <w:lang w:val="en-US"/>
        </w:rPr>
        <w:t>Wi-Fi</w:t>
      </w:r>
      <w:r w:rsidR="000D3469">
        <w:rPr>
          <w:rFonts w:asciiTheme="minorHAnsi" w:eastAsiaTheme="minorHAnsi" w:hAnsiTheme="minorHAnsi" w:cs="メイリオ" w:hint="eastAsia"/>
          <w:color w:val="000000" w:themeColor="text1"/>
          <w:kern w:val="24"/>
          <w:sz w:val="21"/>
          <w:szCs w:val="21"/>
          <w:lang w:val="en-US"/>
        </w:rPr>
        <w:t>通信</w:t>
      </w:r>
      <w:r w:rsidR="003D1191" w:rsidRPr="008D22D5">
        <w:rPr>
          <w:rFonts w:asciiTheme="minorHAnsi" w:eastAsiaTheme="minorHAnsi" w:hAnsiTheme="minorHAnsi" w:cs="メイリオ" w:hint="eastAsia"/>
          <w:color w:val="000000" w:themeColor="text1"/>
          <w:kern w:val="24"/>
          <w:sz w:val="21"/>
          <w:szCs w:val="21"/>
          <w:lang w:val="en-US"/>
        </w:rPr>
        <w:t>規格：</w:t>
      </w:r>
      <w:r w:rsidR="003D1191" w:rsidRPr="008D22D5">
        <w:rPr>
          <w:rFonts w:asciiTheme="minorHAnsi" w:eastAsiaTheme="minorHAnsi" w:hAnsiTheme="minorHAnsi" w:cs="メイリオ"/>
          <w:color w:val="000000" w:themeColor="text1"/>
          <w:kern w:val="24"/>
          <w:sz w:val="21"/>
          <w:szCs w:val="21"/>
          <w:lang w:val="en-US"/>
        </w:rPr>
        <w:t>IEEE802.11ac(Wi-Fi5)</w:t>
      </w:r>
    </w:p>
    <w:p w14:paraId="5D07F2B6" w14:textId="5153C8DF" w:rsidR="00801E12" w:rsidRPr="008D22D5" w:rsidRDefault="00215662" w:rsidP="00D904A1">
      <w:pPr>
        <w:pStyle w:val="Web"/>
        <w:spacing w:beforeAutospacing="0" w:afterAutospacing="0"/>
        <w:ind w:firstLineChars="100" w:firstLine="210"/>
        <w:divId w:val="952443186"/>
        <w:rPr>
          <w:rFonts w:asciiTheme="minorHAnsi" w:eastAsiaTheme="minorHAnsi" w:hAnsiTheme="minorHAnsi" w:cs="メイリオ"/>
          <w:color w:val="000000" w:themeColor="text1"/>
          <w:kern w:val="24"/>
          <w:sz w:val="21"/>
          <w:szCs w:val="21"/>
          <w:lang w:val="en-US"/>
        </w:rPr>
      </w:pPr>
      <w:r w:rsidRPr="008D22D5">
        <w:rPr>
          <w:rFonts w:asciiTheme="minorHAnsi" w:eastAsiaTheme="minorHAnsi" w:hAnsiTheme="minorHAnsi" w:cs="メイリオ" w:hint="eastAsia"/>
          <w:color w:val="000000" w:themeColor="text1"/>
          <w:kern w:val="24"/>
          <w:sz w:val="21"/>
          <w:szCs w:val="21"/>
        </w:rPr>
        <w:t>有線で</w:t>
      </w:r>
      <w:r w:rsidR="001859E5" w:rsidRPr="008D22D5">
        <w:rPr>
          <w:rFonts w:asciiTheme="minorHAnsi" w:eastAsiaTheme="minorHAnsi" w:hAnsiTheme="minorHAnsi" w:cs="メイリオ" w:hint="eastAsia"/>
          <w:color w:val="000000" w:themeColor="text1"/>
          <w:kern w:val="24"/>
          <w:sz w:val="21"/>
          <w:szCs w:val="21"/>
        </w:rPr>
        <w:t>帯域は</w:t>
      </w:r>
      <w:r w:rsidRPr="008D22D5">
        <w:rPr>
          <w:rFonts w:asciiTheme="minorHAnsi" w:eastAsiaTheme="minorHAnsi" w:hAnsiTheme="minorHAnsi" w:cs="メイリオ" w:hint="eastAsia"/>
          <w:color w:val="000000" w:themeColor="text1"/>
          <w:kern w:val="24"/>
          <w:sz w:val="21"/>
          <w:szCs w:val="21"/>
        </w:rPr>
        <w:t>5</w:t>
      </w:r>
      <w:r w:rsidRPr="008D22D5">
        <w:rPr>
          <w:rFonts w:asciiTheme="minorHAnsi" w:eastAsiaTheme="minorHAnsi" w:hAnsiTheme="minorHAnsi" w:cs="メイリオ"/>
          <w:color w:val="000000" w:themeColor="text1"/>
          <w:kern w:val="24"/>
          <w:sz w:val="21"/>
          <w:szCs w:val="21"/>
          <w:lang w:val="en-US"/>
        </w:rPr>
        <w:t>GHz</w:t>
      </w:r>
      <w:r w:rsidRPr="008D22D5">
        <w:rPr>
          <w:rFonts w:asciiTheme="minorHAnsi" w:eastAsiaTheme="minorHAnsi" w:hAnsiTheme="minorHAnsi" w:cs="メイリオ" w:hint="eastAsia"/>
          <w:color w:val="000000" w:themeColor="text1"/>
          <w:kern w:val="24"/>
          <w:sz w:val="21"/>
          <w:szCs w:val="21"/>
          <w:lang w:val="en-US"/>
        </w:rPr>
        <w:t>帯である。</w:t>
      </w:r>
    </w:p>
    <w:p w14:paraId="021CE40C" w14:textId="64984BAD" w:rsidR="00E17801" w:rsidRPr="00704959" w:rsidRDefault="00E17801" w:rsidP="00906CC3">
      <w:pPr>
        <w:pStyle w:val="Web"/>
        <w:spacing w:beforeAutospacing="0" w:afterAutospacing="0"/>
        <w:divId w:val="952443186"/>
        <w:rPr>
          <w:rFonts w:asciiTheme="minorHAnsi" w:eastAsiaTheme="minorHAnsi" w:hAnsiTheme="minorHAnsi" w:cs="游明朝"/>
          <w:color w:val="000000" w:themeColor="text1"/>
          <w:kern w:val="24"/>
          <w:sz w:val="21"/>
          <w:szCs w:val="21"/>
        </w:rPr>
      </w:pPr>
    </w:p>
    <w:p w14:paraId="57892EC9" w14:textId="5EFEB008" w:rsidR="00FB66E5" w:rsidRPr="00670801" w:rsidRDefault="00DF50D7" w:rsidP="00670801">
      <w:pPr>
        <w:pStyle w:val="Web"/>
        <w:spacing w:beforeAutospacing="0" w:afterAutospacing="0"/>
        <w:divId w:val="952443186"/>
        <w:rPr>
          <w:rFonts w:asciiTheme="minorHAnsi" w:eastAsiaTheme="minorHAnsi" w:hAnsiTheme="minorHAnsi" w:cs="游明朝"/>
          <w:b/>
        </w:rPr>
      </w:pPr>
      <w:r>
        <w:rPr>
          <w:rFonts w:asciiTheme="minorHAnsi" w:eastAsiaTheme="minorHAnsi" w:hAnsiTheme="minorHAnsi" w:cs="游明朝" w:hint="eastAsia"/>
          <w:b/>
          <w:color w:val="000000" w:themeColor="text1"/>
          <w:kern w:val="24"/>
        </w:rPr>
        <w:t>○</w:t>
      </w:r>
      <w:r w:rsidR="00E17801" w:rsidRPr="00313DF8">
        <w:rPr>
          <w:rFonts w:asciiTheme="minorHAnsi" w:eastAsiaTheme="minorHAnsi" w:hAnsiTheme="minorHAnsi" w:cs="游明朝" w:hint="eastAsia"/>
          <w:b/>
          <w:color w:val="000000" w:themeColor="text1"/>
          <w:kern w:val="24"/>
        </w:rPr>
        <w:t>使用した測定器</w:t>
      </w:r>
      <w:r w:rsidR="00BF2667" w:rsidRPr="00313DF8">
        <w:rPr>
          <w:rFonts w:asciiTheme="minorHAnsi" w:eastAsiaTheme="minorHAnsi" w:hAnsiTheme="minorHAnsi" w:cs="游明朝" w:hint="eastAsia"/>
          <w:b/>
          <w:color w:val="000000" w:themeColor="text1"/>
          <w:kern w:val="24"/>
        </w:rPr>
        <w:t>について</w:t>
      </w:r>
    </w:p>
    <w:p w14:paraId="30BD6325" w14:textId="31E400D0" w:rsidR="00FB66E5" w:rsidRPr="008D22D5" w:rsidRDefault="008B51B8" w:rsidP="008B51B8">
      <w:pPr>
        <w:rPr>
          <w:rFonts w:eastAsiaTheme="minorHAnsi" w:cs="メイリオ"/>
        </w:rPr>
      </w:pPr>
      <w:r w:rsidRPr="008D22D5">
        <w:rPr>
          <w:rFonts w:eastAsiaTheme="minorHAnsi" w:cs="メイリオ"/>
        </w:rPr>
        <w:t>(1)</w:t>
      </w:r>
      <w:r w:rsidR="00CB63DB" w:rsidRPr="008D22D5">
        <w:rPr>
          <w:rFonts w:eastAsiaTheme="minorHAnsi" w:cs="メイリオ" w:hint="eastAsia"/>
        </w:rPr>
        <w:t>W</w:t>
      </w:r>
      <w:r w:rsidR="00CB63DB" w:rsidRPr="008D22D5">
        <w:rPr>
          <w:rFonts w:eastAsiaTheme="minorHAnsi" w:cs="メイリオ"/>
        </w:rPr>
        <w:t>i-Fi Analyze</w:t>
      </w:r>
      <w:r w:rsidR="002A4373" w:rsidRPr="008D22D5">
        <w:rPr>
          <w:rFonts w:eastAsiaTheme="minorHAnsi" w:cs="メイリオ"/>
        </w:rPr>
        <w:t>r</w:t>
      </w:r>
      <w:r w:rsidR="003321D1">
        <w:rPr>
          <w:rFonts w:eastAsiaTheme="minorHAnsi" w:cs="メイリオ"/>
        </w:rPr>
        <w:t>(</w:t>
      </w:r>
      <w:r w:rsidR="00715A50">
        <w:rPr>
          <w:rFonts w:eastAsiaTheme="minorHAnsi" w:cs="メイリオ" w:hint="eastAsia"/>
        </w:rPr>
        <w:t>図3)</w:t>
      </w:r>
    </w:p>
    <w:p w14:paraId="29271886" w14:textId="28109B89" w:rsidR="008B51B8" w:rsidRPr="008D22D5" w:rsidRDefault="00CD1E7F" w:rsidP="00670801">
      <w:pPr>
        <w:ind w:leftChars="100" w:left="210" w:firstLineChars="100" w:firstLine="210"/>
        <w:rPr>
          <w:rFonts w:eastAsiaTheme="minorHAnsi" w:cs="メイリオ"/>
        </w:rPr>
      </w:pPr>
      <w:r w:rsidRPr="008D22D5">
        <w:rPr>
          <w:rFonts w:eastAsiaTheme="minorHAnsi" w:cs="メイリオ"/>
        </w:rPr>
        <w:t>Android</w:t>
      </w:r>
      <w:r w:rsidRPr="008D22D5">
        <w:rPr>
          <w:rFonts w:eastAsiaTheme="minorHAnsi" w:cs="メイリオ" w:hint="eastAsia"/>
        </w:rPr>
        <w:t>対応の電波強度測定アプリである。</w:t>
      </w:r>
      <w:r w:rsidR="0065748D" w:rsidRPr="008D22D5">
        <w:rPr>
          <w:rFonts w:eastAsiaTheme="minorHAnsi" w:cs="メイリオ" w:hint="eastAsia"/>
        </w:rPr>
        <w:t>このアプリ</w:t>
      </w:r>
      <w:r w:rsidR="00D43CC1" w:rsidRPr="008D22D5">
        <w:rPr>
          <w:rFonts w:eastAsiaTheme="minorHAnsi" w:cs="メイリオ" w:hint="eastAsia"/>
        </w:rPr>
        <w:t>をインストールしたスマートフォンが受信する</w:t>
      </w:r>
      <w:r w:rsidR="00DD0F4A" w:rsidRPr="008D22D5">
        <w:rPr>
          <w:rFonts w:eastAsiaTheme="minorHAnsi" w:cs="メイリオ"/>
        </w:rPr>
        <w:t>Wi-Fi</w:t>
      </w:r>
      <w:r w:rsidR="00DD0F4A" w:rsidRPr="008D22D5">
        <w:rPr>
          <w:rFonts w:eastAsiaTheme="minorHAnsi" w:cs="メイリオ" w:hint="eastAsia"/>
        </w:rPr>
        <w:t>の電波強度</w:t>
      </w:r>
      <w:r w:rsidR="0036203A" w:rsidRPr="008D22D5">
        <w:rPr>
          <w:rFonts w:eastAsiaTheme="minorHAnsi" w:cs="メイリオ" w:hint="eastAsia"/>
        </w:rPr>
        <w:t>を数値化、</w:t>
      </w:r>
      <w:r w:rsidR="00035C0A" w:rsidRPr="008D22D5">
        <w:rPr>
          <w:rFonts w:eastAsiaTheme="minorHAnsi" w:cs="メイリオ" w:hint="eastAsia"/>
        </w:rPr>
        <w:t>グラフ化して</w:t>
      </w:r>
      <w:r w:rsidR="007A4EE6" w:rsidRPr="008D22D5">
        <w:rPr>
          <w:rFonts w:eastAsiaTheme="minorHAnsi" w:cs="メイリオ" w:hint="eastAsia"/>
        </w:rPr>
        <w:t>表す。</w:t>
      </w:r>
    </w:p>
    <w:p w14:paraId="29962718" w14:textId="1F531201" w:rsidR="005A3BA4" w:rsidRPr="008D22D5" w:rsidRDefault="00733FDB" w:rsidP="00733FDB">
      <w:pPr>
        <w:rPr>
          <w:rFonts w:eastAsiaTheme="minorHAnsi" w:cs="メイリオ"/>
        </w:rPr>
      </w:pPr>
      <w:r w:rsidRPr="008D22D5">
        <w:rPr>
          <w:rFonts w:eastAsiaTheme="minorHAnsi" w:cs="メイリオ" w:hint="eastAsia"/>
        </w:rPr>
        <w:t>(</w:t>
      </w:r>
      <w:r w:rsidRPr="008D22D5">
        <w:rPr>
          <w:rFonts w:eastAsiaTheme="minorHAnsi" w:cs="メイリオ"/>
        </w:rPr>
        <w:t>2)</w:t>
      </w:r>
      <w:r w:rsidR="005A3BA4" w:rsidRPr="008D22D5">
        <w:rPr>
          <w:rFonts w:eastAsiaTheme="minorHAnsi" w:cs="メイリオ" w:hint="eastAsia"/>
        </w:rPr>
        <w:t>N</w:t>
      </w:r>
      <w:r w:rsidR="005A3BA4" w:rsidRPr="008D22D5">
        <w:rPr>
          <w:rFonts w:eastAsiaTheme="minorHAnsi" w:cs="メイリオ"/>
        </w:rPr>
        <w:t>et Spot</w:t>
      </w:r>
      <w:r w:rsidR="00B03462">
        <w:rPr>
          <w:rFonts w:eastAsiaTheme="minorHAnsi" w:cs="メイリオ" w:hint="eastAsia"/>
        </w:rPr>
        <w:t>（図4）</w:t>
      </w:r>
    </w:p>
    <w:p w14:paraId="121CD669" w14:textId="6BB402AA" w:rsidR="001B77BD" w:rsidRPr="008D22D5" w:rsidRDefault="00696FCD" w:rsidP="00670801">
      <w:pPr>
        <w:ind w:left="210" w:hangingChars="100" w:hanging="210"/>
        <w:rPr>
          <w:rFonts w:eastAsiaTheme="minorHAnsi" w:cs="メイリオ"/>
        </w:rPr>
      </w:pPr>
      <w:r w:rsidRPr="008D22D5">
        <w:rPr>
          <w:rFonts w:eastAsiaTheme="minorHAnsi" w:cs="メイリオ" w:hint="eastAsia"/>
        </w:rPr>
        <w:t xml:space="preserve">　</w:t>
      </w:r>
      <w:r w:rsidR="00670801">
        <w:rPr>
          <w:rFonts w:eastAsiaTheme="minorHAnsi" w:cs="メイリオ" w:hint="eastAsia"/>
        </w:rPr>
        <w:t xml:space="preserve">　</w:t>
      </w:r>
      <w:r w:rsidR="00733FDB" w:rsidRPr="008D22D5">
        <w:rPr>
          <w:rFonts w:eastAsiaTheme="minorHAnsi" w:cs="メイリオ" w:hint="eastAsia"/>
        </w:rPr>
        <w:t xml:space="preserve"> </w:t>
      </w:r>
      <w:r w:rsidR="004D400D" w:rsidRPr="008D22D5">
        <w:rPr>
          <w:rFonts w:eastAsiaTheme="minorHAnsi" w:cs="メイリオ"/>
        </w:rPr>
        <w:t>Wi-Fi</w:t>
      </w:r>
      <w:r w:rsidR="004D400D" w:rsidRPr="008D22D5">
        <w:rPr>
          <w:rFonts w:eastAsiaTheme="minorHAnsi" w:cs="メイリオ" w:hint="eastAsia"/>
        </w:rPr>
        <w:t>の電波強度</w:t>
      </w:r>
      <w:r w:rsidR="004727FD" w:rsidRPr="008D22D5">
        <w:rPr>
          <w:rFonts w:eastAsiaTheme="minorHAnsi" w:cs="メイリオ" w:hint="eastAsia"/>
        </w:rPr>
        <w:t>を</w:t>
      </w:r>
      <w:r w:rsidR="00D67673" w:rsidRPr="008D22D5">
        <w:rPr>
          <w:rFonts w:eastAsiaTheme="minorHAnsi" w:cs="メイリオ" w:hint="eastAsia"/>
        </w:rPr>
        <w:t>調査するためのソフト</w:t>
      </w:r>
      <w:r w:rsidR="007B2C00" w:rsidRPr="008D22D5">
        <w:rPr>
          <w:rFonts w:eastAsiaTheme="minorHAnsi" w:cs="メイリオ" w:hint="eastAsia"/>
        </w:rPr>
        <w:t>で、</w:t>
      </w:r>
      <w:r w:rsidR="001424BB" w:rsidRPr="008D22D5">
        <w:rPr>
          <w:rFonts w:eastAsiaTheme="minorHAnsi" w:cs="メイリオ" w:hint="eastAsia"/>
        </w:rPr>
        <w:t>今回は、</w:t>
      </w:r>
      <w:r w:rsidR="00715FC2" w:rsidRPr="008D22D5">
        <w:rPr>
          <w:rFonts w:eastAsiaTheme="minorHAnsi" w:cs="メイリオ" w:hint="eastAsia"/>
        </w:rPr>
        <w:t>5秒ごとに</w:t>
      </w:r>
      <w:r w:rsidR="00794BD9" w:rsidRPr="008D22D5">
        <w:rPr>
          <w:rFonts w:eastAsiaTheme="minorHAnsi" w:cs="メイリオ" w:hint="eastAsia"/>
        </w:rPr>
        <w:t>電波強度を</w:t>
      </w:r>
      <w:r w:rsidR="001424BB" w:rsidRPr="008D22D5">
        <w:rPr>
          <w:rFonts w:eastAsiaTheme="minorHAnsi" w:cs="メイリオ" w:hint="eastAsia"/>
        </w:rPr>
        <w:t>測定</w:t>
      </w:r>
      <w:r w:rsidR="004D09A7" w:rsidRPr="008D22D5">
        <w:rPr>
          <w:rFonts w:eastAsiaTheme="minorHAnsi" w:cs="メイリオ" w:hint="eastAsia"/>
        </w:rPr>
        <w:t>する</w:t>
      </w:r>
      <w:r w:rsidR="0049052C" w:rsidRPr="008D22D5">
        <w:rPr>
          <w:rFonts w:eastAsiaTheme="minorHAnsi" w:cs="メイリオ" w:hint="eastAsia"/>
        </w:rPr>
        <w:t>よう</w:t>
      </w:r>
      <w:r w:rsidR="004D09A7" w:rsidRPr="008D22D5">
        <w:rPr>
          <w:rFonts w:eastAsiaTheme="minorHAnsi" w:cs="メイリオ" w:hint="eastAsia"/>
        </w:rPr>
        <w:t>設定</w:t>
      </w:r>
      <w:r w:rsidR="0049052C" w:rsidRPr="008D22D5">
        <w:rPr>
          <w:rFonts w:eastAsiaTheme="minorHAnsi" w:cs="メイリオ" w:hint="eastAsia"/>
        </w:rPr>
        <w:t>して</w:t>
      </w:r>
      <w:r w:rsidR="001B77BD" w:rsidRPr="008D22D5">
        <w:rPr>
          <w:rFonts w:eastAsiaTheme="minorHAnsi" w:cs="メイリオ" w:hint="eastAsia"/>
        </w:rPr>
        <w:t>、</w:t>
      </w:r>
      <w:r w:rsidR="001424BB" w:rsidRPr="008D22D5">
        <w:rPr>
          <w:rFonts w:eastAsiaTheme="minorHAnsi" w:cs="メイリオ" w:hint="eastAsia"/>
        </w:rPr>
        <w:t>実験を行った。</w:t>
      </w:r>
    </w:p>
    <w:p w14:paraId="4CD1122C" w14:textId="528C9588" w:rsidR="00FB66E5" w:rsidRPr="00670801" w:rsidRDefault="00670801" w:rsidP="00FB66E5">
      <w:pPr>
        <w:rPr>
          <w:rFonts w:eastAsiaTheme="minorHAnsi" w:cs="游明朝"/>
          <w:sz w:val="24"/>
          <w:szCs w:val="24"/>
        </w:rPr>
      </w:pPr>
      <w:r>
        <w:rPr>
          <w:rFonts w:eastAsiaTheme="minorHAnsi" w:cs="游明朝" w:hint="eastAsia"/>
        </w:rPr>
        <w:t>(</w:t>
      </w:r>
      <w:r w:rsidR="00EC455B">
        <w:rPr>
          <w:rFonts w:eastAsiaTheme="minorHAnsi" w:cs="游明朝" w:hint="eastAsia"/>
        </w:rPr>
        <w:t>3</w:t>
      </w:r>
      <w:r>
        <w:rPr>
          <w:rFonts w:eastAsiaTheme="minorHAnsi" w:cs="游明朝" w:hint="eastAsia"/>
        </w:rPr>
        <w:t>)</w:t>
      </w:r>
      <w:r w:rsidR="008A0E44">
        <w:rPr>
          <w:rFonts w:eastAsiaTheme="minorHAnsi" w:cs="游明朝" w:hint="eastAsia"/>
        </w:rPr>
        <w:t>インターネット回線</w:t>
      </w:r>
      <w:r w:rsidR="006104EC">
        <w:rPr>
          <w:rFonts w:eastAsiaTheme="minorHAnsi" w:cs="游明朝" w:hint="eastAsia"/>
        </w:rPr>
        <w:t>スピードテスト</w:t>
      </w:r>
      <w:r w:rsidR="00EF51D3">
        <w:rPr>
          <w:rFonts w:eastAsiaTheme="minorHAnsi" w:cs="游明朝" w:hint="eastAsia"/>
        </w:rPr>
        <w:t>（</w:t>
      </w:r>
      <w:r w:rsidR="00157B65">
        <w:rPr>
          <w:rFonts w:eastAsiaTheme="minorHAnsi" w:cs="游明朝" w:hint="eastAsia"/>
        </w:rPr>
        <w:t>図5）</w:t>
      </w:r>
      <w:r w:rsidR="003C2328">
        <w:rPr>
          <w:rFonts w:eastAsiaTheme="minorHAnsi" w:cs="游明朝" w:hint="eastAsia"/>
        </w:rPr>
        <w:t>（</w:t>
      </w:r>
      <w:hyperlink r:id="rId10" w:history="1">
        <w:r w:rsidR="003C2328" w:rsidRPr="00785571">
          <w:rPr>
            <w:rStyle w:val="af8"/>
            <w:rFonts w:eastAsiaTheme="minorHAnsi" w:cs="游明朝"/>
            <w:sz w:val="24"/>
            <w:szCs w:val="24"/>
          </w:rPr>
          <w:t>https://speedtest.gate02.ne.jp</w:t>
        </w:r>
      </w:hyperlink>
      <w:r w:rsidR="003C2328">
        <w:rPr>
          <w:rFonts w:eastAsiaTheme="minorHAnsi" w:cs="游明朝" w:hint="eastAsia"/>
          <w:sz w:val="24"/>
          <w:szCs w:val="24"/>
        </w:rPr>
        <w:t>）</w:t>
      </w:r>
    </w:p>
    <w:p w14:paraId="5FB7A6C8" w14:textId="1AC017F4" w:rsidR="00FE12E3" w:rsidRPr="00106955" w:rsidRDefault="007004B6" w:rsidP="00670801">
      <w:pPr>
        <w:ind w:leftChars="100" w:left="210"/>
        <w:rPr>
          <w:rFonts w:eastAsiaTheme="minorHAnsi" w:cs="メイリオ"/>
        </w:rPr>
      </w:pPr>
      <w:r>
        <w:rPr>
          <w:rFonts w:eastAsiaTheme="minorHAnsi" w:cs="游明朝" w:hint="eastAsia"/>
        </w:rPr>
        <w:t xml:space="preserve">　</w:t>
      </w:r>
      <w:r w:rsidR="00C46E54">
        <w:rPr>
          <w:rFonts w:eastAsiaTheme="minorHAnsi" w:cs="游明朝" w:hint="eastAsia"/>
        </w:rPr>
        <w:t>通信速度</w:t>
      </w:r>
      <w:r w:rsidR="00352A9B">
        <w:rPr>
          <w:rFonts w:eastAsiaTheme="minorHAnsi" w:cs="游明朝" w:hint="eastAsia"/>
        </w:rPr>
        <w:t>、</w:t>
      </w:r>
      <w:r w:rsidR="00D7504D">
        <w:rPr>
          <w:rFonts w:eastAsiaTheme="minorHAnsi" w:cs="游明朝"/>
        </w:rPr>
        <w:t>ping</w:t>
      </w:r>
      <w:r w:rsidR="00D7504D">
        <w:rPr>
          <w:rFonts w:eastAsiaTheme="minorHAnsi" w:cs="游明朝" w:hint="eastAsia"/>
        </w:rPr>
        <w:t>値</w:t>
      </w:r>
      <w:r w:rsidR="00C75153">
        <w:rPr>
          <w:rFonts w:eastAsiaTheme="minorHAnsi" w:cs="游明朝" w:hint="eastAsia"/>
        </w:rPr>
        <w:t>、</w:t>
      </w:r>
      <w:r w:rsidR="00742283">
        <w:rPr>
          <w:rFonts w:eastAsiaTheme="minorHAnsi" w:cs="游明朝" w:hint="eastAsia"/>
        </w:rPr>
        <w:t>j</w:t>
      </w:r>
      <w:r w:rsidR="00742283">
        <w:rPr>
          <w:rFonts w:eastAsiaTheme="minorHAnsi" w:cs="游明朝"/>
        </w:rPr>
        <w:t>itte</w:t>
      </w:r>
      <w:r w:rsidR="00581B2A">
        <w:rPr>
          <w:rFonts w:eastAsiaTheme="minorHAnsi" w:cs="游明朝"/>
        </w:rPr>
        <w:t>r</w:t>
      </w:r>
      <w:r w:rsidR="005F77F7">
        <w:rPr>
          <w:rFonts w:eastAsiaTheme="minorHAnsi" w:cs="游明朝" w:hint="eastAsia"/>
        </w:rPr>
        <w:t>を</w:t>
      </w:r>
      <w:r w:rsidR="00A43CAC">
        <w:rPr>
          <w:rFonts w:eastAsiaTheme="minorHAnsi" w:cs="游明朝" w:hint="eastAsia"/>
        </w:rPr>
        <w:t>測定すること</w:t>
      </w:r>
      <w:r w:rsidR="003F1B46">
        <w:rPr>
          <w:rFonts w:eastAsiaTheme="minorHAnsi" w:cs="游明朝" w:hint="eastAsia"/>
        </w:rPr>
        <w:t>が</w:t>
      </w:r>
      <w:r w:rsidR="00C34D6F">
        <w:rPr>
          <w:rFonts w:eastAsiaTheme="minorHAnsi" w:cs="游明朝" w:hint="eastAsia"/>
        </w:rPr>
        <w:t>できる</w:t>
      </w:r>
      <w:r w:rsidR="00381834">
        <w:rPr>
          <w:rFonts w:eastAsiaTheme="minorHAnsi" w:cs="游明朝" w:hint="eastAsia"/>
        </w:rPr>
        <w:t>株式会社</w:t>
      </w:r>
      <w:r w:rsidR="00483A7D">
        <w:rPr>
          <w:rFonts w:eastAsiaTheme="minorHAnsi" w:cs="游明朝"/>
        </w:rPr>
        <w:t>U</w:t>
      </w:r>
      <w:r w:rsidR="0008491B">
        <w:rPr>
          <w:rFonts w:eastAsiaTheme="minorHAnsi" w:cs="游明朝"/>
        </w:rPr>
        <w:t>SE</w:t>
      </w:r>
      <w:r w:rsidR="00C4247B">
        <w:rPr>
          <w:rFonts w:eastAsiaTheme="minorHAnsi" w:cs="游明朝"/>
        </w:rPr>
        <w:t>N ICT</w:t>
      </w:r>
      <w:r w:rsidR="00E5110B">
        <w:rPr>
          <w:rFonts w:eastAsiaTheme="minorHAnsi" w:cs="游明朝"/>
        </w:rPr>
        <w:t xml:space="preserve"> Solu</w:t>
      </w:r>
      <w:r w:rsidR="00FB12EC">
        <w:rPr>
          <w:rFonts w:eastAsiaTheme="minorHAnsi" w:cs="游明朝"/>
        </w:rPr>
        <w:t>tions</w:t>
      </w:r>
      <w:r w:rsidR="00D04A7D">
        <w:rPr>
          <w:rFonts w:eastAsiaTheme="minorHAnsi" w:cs="游明朝" w:hint="eastAsia"/>
        </w:rPr>
        <w:t>の</w:t>
      </w:r>
      <w:r w:rsidR="00660742">
        <w:rPr>
          <w:rFonts w:eastAsiaTheme="minorHAnsi" w:cs="游明朝" w:hint="eastAsia"/>
        </w:rPr>
        <w:t>サイトである。</w:t>
      </w:r>
    </w:p>
    <w:p w14:paraId="6D3156C9" w14:textId="02E2774F" w:rsidR="00FB66E5" w:rsidRPr="00704959" w:rsidRDefault="00FB66E5" w:rsidP="00FB66E5">
      <w:pPr>
        <w:rPr>
          <w:rFonts w:eastAsiaTheme="minorHAnsi" w:cs="游明朝"/>
        </w:rPr>
      </w:pPr>
    </w:p>
    <w:p w14:paraId="39BAAFC2" w14:textId="35B208F2" w:rsidR="00FB66E5" w:rsidRDefault="00FB66E5" w:rsidP="00FB66E5">
      <w:pPr>
        <w:rPr>
          <w:rFonts w:eastAsiaTheme="minorHAnsi" w:cs="游明朝"/>
        </w:rPr>
      </w:pPr>
    </w:p>
    <w:p w14:paraId="0A0DEC0E" w14:textId="77777777" w:rsidR="00670801" w:rsidRPr="00704959" w:rsidRDefault="00670801" w:rsidP="00FB66E5">
      <w:pPr>
        <w:rPr>
          <w:rFonts w:eastAsiaTheme="minorHAnsi" w:cs="游明朝"/>
        </w:rPr>
      </w:pPr>
    </w:p>
    <w:p w14:paraId="7D41ACCB" w14:textId="53259B25" w:rsidR="0072734E" w:rsidRPr="00670801" w:rsidRDefault="00793BD4" w:rsidP="44E3ADB7">
      <w:pPr>
        <w:rPr>
          <w:rFonts w:eastAsiaTheme="minorHAnsi" w:cs="游明朝"/>
          <w:b/>
          <w:sz w:val="24"/>
          <w:szCs w:val="24"/>
        </w:rPr>
      </w:pPr>
      <w:r>
        <w:rPr>
          <w:rFonts w:eastAsiaTheme="minorHAnsi" w:cs="游明朝" w:hint="eastAsia"/>
          <w:b/>
          <w:sz w:val="24"/>
          <w:szCs w:val="24"/>
        </w:rPr>
        <w:t>3</w:t>
      </w:r>
      <w:r w:rsidR="69001701" w:rsidRPr="00CC450F">
        <w:rPr>
          <w:rFonts w:eastAsiaTheme="minorHAnsi" w:cs="游明朝"/>
          <w:b/>
          <w:sz w:val="24"/>
          <w:szCs w:val="24"/>
        </w:rPr>
        <w:t>．</w:t>
      </w:r>
      <w:r w:rsidR="00FB66E5" w:rsidRPr="00CC450F">
        <w:rPr>
          <w:rFonts w:eastAsiaTheme="minorHAnsi" w:cs="游明朝" w:hint="eastAsia"/>
          <w:b/>
          <w:sz w:val="24"/>
          <w:szCs w:val="24"/>
        </w:rPr>
        <w:t>研究1</w:t>
      </w:r>
    </w:p>
    <w:p w14:paraId="378B189A" w14:textId="5BC5AAD2" w:rsidR="00D55B06" w:rsidRPr="00670801" w:rsidRDefault="00793BD4" w:rsidP="3C1D838F">
      <w:pPr>
        <w:rPr>
          <w:rFonts w:eastAsiaTheme="minorHAnsi" w:cs="游明朝"/>
          <w:sz w:val="24"/>
          <w:szCs w:val="24"/>
        </w:rPr>
      </w:pPr>
      <w:r>
        <w:rPr>
          <w:rFonts w:eastAsiaTheme="minorHAnsi" w:cs="游明朝" w:hint="eastAsia"/>
          <w:sz w:val="24"/>
          <w:szCs w:val="24"/>
        </w:rPr>
        <w:t>3</w:t>
      </w:r>
      <w:r w:rsidR="43D3F745" w:rsidRPr="00704959">
        <w:rPr>
          <w:rFonts w:eastAsiaTheme="minorHAnsi" w:cs="游明朝"/>
          <w:sz w:val="24"/>
          <w:szCs w:val="24"/>
        </w:rPr>
        <w:t>-1</w:t>
      </w:r>
      <w:r w:rsidR="004662A9" w:rsidRPr="00704959">
        <w:rPr>
          <w:rFonts w:eastAsiaTheme="minorHAnsi" w:cs="游明朝" w:hint="eastAsia"/>
          <w:sz w:val="24"/>
          <w:szCs w:val="24"/>
        </w:rPr>
        <w:t>実験</w:t>
      </w:r>
      <w:r w:rsidR="00F22DDC">
        <w:rPr>
          <w:rFonts w:eastAsiaTheme="minorHAnsi" w:cs="游明朝"/>
          <w:sz w:val="24"/>
          <w:szCs w:val="24"/>
        </w:rPr>
        <w:t>1-1</w:t>
      </w:r>
    </w:p>
    <w:p w14:paraId="166DE760" w14:textId="7DE8E89B" w:rsidR="009A1711" w:rsidRPr="00200DCE" w:rsidRDefault="46907CCB" w:rsidP="009A1711">
      <w:pPr>
        <w:rPr>
          <w:rFonts w:eastAsiaTheme="minorHAnsi" w:cs="游明朝"/>
          <w:sz w:val="22"/>
        </w:rPr>
      </w:pPr>
      <w:r w:rsidRPr="00704959">
        <w:rPr>
          <w:rFonts w:eastAsiaTheme="minorHAnsi" w:cs="游明朝"/>
          <w:sz w:val="22"/>
        </w:rPr>
        <w:t>（</w:t>
      </w:r>
      <w:r w:rsidR="00200DCE">
        <w:rPr>
          <w:rFonts w:eastAsiaTheme="minorHAnsi" w:cs="游明朝" w:hint="eastAsia"/>
          <w:sz w:val="22"/>
        </w:rPr>
        <w:t>方法</w:t>
      </w:r>
      <w:r w:rsidR="01BBB2C9" w:rsidRPr="00704959">
        <w:rPr>
          <w:rFonts w:eastAsiaTheme="minorHAnsi" w:cs="游明朝"/>
          <w:sz w:val="22"/>
        </w:rPr>
        <w:t>）</w:t>
      </w:r>
    </w:p>
    <w:p w14:paraId="0D0F1839" w14:textId="0A60B0C2" w:rsidR="003644E8" w:rsidRPr="00704959" w:rsidRDefault="0A7EA4B3" w:rsidP="5D374ECE">
      <w:pPr>
        <w:rPr>
          <w:rFonts w:cs="游明朝"/>
        </w:rPr>
      </w:pPr>
      <w:r w:rsidRPr="5D374ECE">
        <w:rPr>
          <w:rFonts w:cs="游明朝"/>
        </w:rPr>
        <w:t xml:space="preserve">　</w:t>
      </w:r>
      <w:r w:rsidR="412F3E4E" w:rsidRPr="5D374ECE">
        <w:rPr>
          <w:rFonts w:cs="游明朝"/>
        </w:rPr>
        <w:t>障害物</w:t>
      </w:r>
      <w:r w:rsidR="26DE4729" w:rsidRPr="5D374ECE">
        <w:rPr>
          <w:rFonts w:cs="游明朝"/>
        </w:rPr>
        <w:t>のないところ</w:t>
      </w:r>
      <w:r w:rsidR="09F63E5F" w:rsidRPr="5D374ECE">
        <w:rPr>
          <w:rFonts w:cs="游明朝"/>
        </w:rPr>
        <w:t>で</w:t>
      </w:r>
      <w:r w:rsidR="6C14DC41" w:rsidRPr="5D374ECE">
        <w:rPr>
          <w:rFonts w:cs="游明朝"/>
        </w:rPr>
        <w:t>の</w:t>
      </w:r>
      <w:r w:rsidR="4FA29CA9" w:rsidRPr="5D374ECE">
        <w:rPr>
          <w:rFonts w:cs="游明朝"/>
        </w:rPr>
        <w:t>Wi-Fi</w:t>
      </w:r>
      <w:r w:rsidR="698CDD94" w:rsidRPr="5D374ECE">
        <w:rPr>
          <w:rFonts w:cs="游明朝"/>
        </w:rPr>
        <w:t>の限界を調べるために</w:t>
      </w:r>
      <w:r w:rsidR="6BC16F62" w:rsidRPr="5D374ECE">
        <w:rPr>
          <w:rFonts w:cs="游明朝"/>
        </w:rPr>
        <w:t>、</w:t>
      </w:r>
      <w:r w:rsidR="33D78A8E" w:rsidRPr="5D374ECE">
        <w:rPr>
          <w:rFonts w:cs="游明朝"/>
        </w:rPr>
        <w:t>グラウンド</w:t>
      </w:r>
      <w:r w:rsidR="4DE2DF86" w:rsidRPr="5D374ECE">
        <w:rPr>
          <w:rFonts w:cs="游明朝"/>
        </w:rPr>
        <w:t>で</w:t>
      </w:r>
      <w:r w:rsidR="33D78A8E" w:rsidRPr="5D374ECE">
        <w:rPr>
          <w:rFonts w:cs="游明朝"/>
        </w:rPr>
        <w:t>実験を行った</w:t>
      </w:r>
      <w:r w:rsidR="6B8DEFDA" w:rsidRPr="5D374ECE">
        <w:rPr>
          <w:rFonts w:cs="游明朝"/>
        </w:rPr>
        <w:t>。私たちは、</w:t>
      </w:r>
      <w:r w:rsidR="72EBAD35" w:rsidRPr="5D374ECE">
        <w:rPr>
          <w:rFonts w:cs="游明朝"/>
        </w:rPr>
        <w:t>モバイルWi-Fiルーター</w:t>
      </w:r>
      <w:r w:rsidR="0C54B5B7" w:rsidRPr="5D374ECE">
        <w:rPr>
          <w:rFonts w:cs="游明朝"/>
        </w:rPr>
        <w:t>からの距離が</w:t>
      </w:r>
      <w:r w:rsidR="5AFD906B" w:rsidRPr="5D374ECE">
        <w:rPr>
          <w:rFonts w:cs="游明朝"/>
        </w:rPr>
        <w:t>大きく</w:t>
      </w:r>
      <w:r w:rsidR="3C2E488B" w:rsidRPr="5D374ECE">
        <w:rPr>
          <w:rFonts w:cs="游明朝"/>
        </w:rPr>
        <w:t>なると</w:t>
      </w:r>
      <w:r w:rsidR="50868AB0" w:rsidRPr="5D374ECE">
        <w:rPr>
          <w:rFonts w:cs="游明朝"/>
        </w:rPr>
        <w:t>電波強度</w:t>
      </w:r>
      <w:r w:rsidR="3CA7FBD4" w:rsidRPr="5D374ECE">
        <w:rPr>
          <w:rFonts w:cs="游明朝"/>
        </w:rPr>
        <w:t>は</w:t>
      </w:r>
      <w:r w:rsidR="373C347D" w:rsidRPr="5D374ECE">
        <w:rPr>
          <w:rFonts w:cs="游明朝"/>
        </w:rPr>
        <w:t>弱まるが</w:t>
      </w:r>
      <w:r w:rsidR="50868AB0" w:rsidRPr="5D374ECE">
        <w:rPr>
          <w:rFonts w:cs="游明朝"/>
        </w:rPr>
        <w:t>、通信速度</w:t>
      </w:r>
      <w:r w:rsidR="6DEAC46D" w:rsidRPr="5D374ECE">
        <w:rPr>
          <w:rFonts w:cs="游明朝"/>
        </w:rPr>
        <w:t>・</w:t>
      </w:r>
      <w:r w:rsidR="491BD93F" w:rsidRPr="5D374ECE">
        <w:rPr>
          <w:rFonts w:cs="游明朝"/>
        </w:rPr>
        <w:t>ping値</w:t>
      </w:r>
      <w:r w:rsidR="6DEAC46D" w:rsidRPr="5D374ECE">
        <w:rPr>
          <w:rFonts w:cs="游明朝"/>
        </w:rPr>
        <w:t>は距離に</w:t>
      </w:r>
      <w:r w:rsidR="263B8567" w:rsidRPr="5D374ECE">
        <w:rPr>
          <w:rFonts w:cs="游明朝"/>
        </w:rPr>
        <w:t>依存し</w:t>
      </w:r>
      <w:r w:rsidR="6DEAC46D" w:rsidRPr="5D374ECE">
        <w:rPr>
          <w:rFonts w:cs="游明朝"/>
        </w:rPr>
        <w:t>ないと仮説を立て</w:t>
      </w:r>
      <w:r w:rsidR="59989AE9" w:rsidRPr="5D374ECE">
        <w:rPr>
          <w:rFonts w:cs="游明朝"/>
        </w:rPr>
        <w:t>た</w:t>
      </w:r>
      <w:r w:rsidR="009553DD" w:rsidRPr="5D374ECE">
        <w:rPr>
          <w:rFonts w:cs="游明朝"/>
        </w:rPr>
        <w:t>。その</w:t>
      </w:r>
      <w:r w:rsidR="59989AE9" w:rsidRPr="5D374ECE">
        <w:rPr>
          <w:rFonts w:cs="游明朝"/>
        </w:rPr>
        <w:t>上で</w:t>
      </w:r>
      <w:r w:rsidR="11FCE4F0" w:rsidRPr="5D374ECE">
        <w:rPr>
          <w:rFonts w:cs="游明朝"/>
        </w:rPr>
        <w:t>、</w:t>
      </w:r>
      <w:r w:rsidR="7ABF05BC" w:rsidRPr="5D374ECE">
        <w:rPr>
          <w:rFonts w:cs="游明朝"/>
        </w:rPr>
        <w:t>メジャー</w:t>
      </w:r>
      <w:r w:rsidR="52133BF0" w:rsidRPr="5D374ECE">
        <w:rPr>
          <w:rFonts w:cs="游明朝"/>
        </w:rPr>
        <w:t>、iPad、</w:t>
      </w:r>
      <w:r w:rsidR="2DF57C2F" w:rsidRPr="5D374ECE">
        <w:rPr>
          <w:rFonts w:cs="游明朝"/>
        </w:rPr>
        <w:t>モバイル</w:t>
      </w:r>
      <w:r w:rsidR="6BAE4AB6" w:rsidRPr="5D374ECE">
        <w:rPr>
          <w:rFonts w:cs="游明朝"/>
        </w:rPr>
        <w:t>Wi-Fi</w:t>
      </w:r>
      <w:r w:rsidR="309AA6D7" w:rsidRPr="5D374ECE">
        <w:rPr>
          <w:rFonts w:cs="游明朝"/>
        </w:rPr>
        <w:t>ルーター</w:t>
      </w:r>
      <w:r w:rsidR="7078D2C2" w:rsidRPr="5D374ECE">
        <w:rPr>
          <w:rFonts w:cs="游明朝"/>
        </w:rPr>
        <w:t>、</w:t>
      </w:r>
      <w:r w:rsidR="4E762BC2" w:rsidRPr="5D374ECE">
        <w:rPr>
          <w:rFonts w:cs="游明朝"/>
        </w:rPr>
        <w:t>Wi-Fi Analy</w:t>
      </w:r>
      <w:r w:rsidR="15CA4C79" w:rsidRPr="5D374ECE">
        <w:rPr>
          <w:rFonts w:cs="游明朝"/>
        </w:rPr>
        <w:t>zer</w:t>
      </w:r>
      <w:r w:rsidR="268BCC57" w:rsidRPr="5D374ECE">
        <w:rPr>
          <w:rFonts w:cs="游明朝"/>
        </w:rPr>
        <w:t>を</w:t>
      </w:r>
      <w:r w:rsidR="3EA17073" w:rsidRPr="5D374ECE">
        <w:rPr>
          <w:rFonts w:cs="游明朝"/>
        </w:rPr>
        <w:t>用意し</w:t>
      </w:r>
      <w:r w:rsidR="10DA24FE" w:rsidRPr="5D374ECE">
        <w:rPr>
          <w:rFonts w:cs="游明朝"/>
        </w:rPr>
        <w:t>、</w:t>
      </w:r>
      <w:r w:rsidR="70007CC1" w:rsidRPr="5D374ECE">
        <w:rPr>
          <w:rFonts w:cs="游明朝"/>
        </w:rPr>
        <w:t>40</w:t>
      </w:r>
      <w:r w:rsidR="1DF59F1C" w:rsidRPr="5D374ECE">
        <w:rPr>
          <w:rFonts w:cs="游明朝"/>
        </w:rPr>
        <w:t xml:space="preserve"> [</w:t>
      </w:r>
      <w:r w:rsidR="7892B212" w:rsidRPr="5D374ECE">
        <w:rPr>
          <w:rFonts w:cs="游明朝"/>
        </w:rPr>
        <w:t>m</w:t>
      </w:r>
      <w:r w:rsidR="23F49CEF" w:rsidRPr="5D374ECE">
        <w:rPr>
          <w:rFonts w:cs="游明朝"/>
        </w:rPr>
        <w:t>]</w:t>
      </w:r>
      <w:r w:rsidR="7892B212" w:rsidRPr="5D374ECE">
        <w:rPr>
          <w:rFonts w:cs="游明朝"/>
        </w:rPr>
        <w:t>の地点から</w:t>
      </w:r>
      <w:r w:rsidR="0D0209B7" w:rsidRPr="5D374ECE">
        <w:rPr>
          <w:rFonts w:cs="游明朝"/>
        </w:rPr>
        <w:t>20</w:t>
      </w:r>
      <w:r w:rsidR="01DF690D" w:rsidRPr="5D374ECE">
        <w:rPr>
          <w:rFonts w:cs="游明朝"/>
        </w:rPr>
        <w:t xml:space="preserve"> [</w:t>
      </w:r>
      <w:r w:rsidR="0ABF5E08" w:rsidRPr="5D374ECE">
        <w:rPr>
          <w:rFonts w:cs="游明朝"/>
        </w:rPr>
        <w:t>m</w:t>
      </w:r>
      <w:r w:rsidR="2F8D418C" w:rsidRPr="5D374ECE">
        <w:rPr>
          <w:rFonts w:cs="游明朝"/>
        </w:rPr>
        <w:t>]</w:t>
      </w:r>
      <w:r w:rsidR="0AEC6441" w:rsidRPr="5D374ECE">
        <w:rPr>
          <w:rFonts w:cs="游明朝"/>
        </w:rPr>
        <w:t>ずつ</w:t>
      </w:r>
      <w:r w:rsidR="65886E52" w:rsidRPr="5D374ECE">
        <w:rPr>
          <w:rFonts w:cs="游明朝"/>
        </w:rPr>
        <w:t>電波強度</w:t>
      </w:r>
      <w:r w:rsidR="7388105D" w:rsidRPr="5D374ECE">
        <w:rPr>
          <w:rFonts w:cs="游明朝"/>
        </w:rPr>
        <w:t>、通信速度</w:t>
      </w:r>
      <w:r w:rsidR="3EF1174F" w:rsidRPr="5D374ECE">
        <w:rPr>
          <w:rFonts w:cs="游明朝"/>
        </w:rPr>
        <w:t>、</w:t>
      </w:r>
      <w:r w:rsidR="7F20F8A7" w:rsidRPr="5D374ECE">
        <w:rPr>
          <w:rFonts w:cs="游明朝"/>
        </w:rPr>
        <w:t>p</w:t>
      </w:r>
      <w:r w:rsidR="18AB5326" w:rsidRPr="5D374ECE">
        <w:rPr>
          <w:rFonts w:cs="游明朝"/>
        </w:rPr>
        <w:t>ing</w:t>
      </w:r>
      <w:r w:rsidR="5A88D38F" w:rsidRPr="5D374ECE">
        <w:rPr>
          <w:rFonts w:cs="游明朝"/>
        </w:rPr>
        <w:t>値</w:t>
      </w:r>
      <w:r w:rsidR="71EB0BC4" w:rsidRPr="5D374ECE">
        <w:rPr>
          <w:rFonts w:cs="游明朝"/>
        </w:rPr>
        <w:t>を</w:t>
      </w:r>
      <w:r w:rsidR="61EF66B6" w:rsidRPr="5D374ECE">
        <w:rPr>
          <w:rFonts w:cs="游明朝"/>
        </w:rPr>
        <w:t>3</w:t>
      </w:r>
      <w:r w:rsidR="0C596632" w:rsidRPr="5D374ECE">
        <w:rPr>
          <w:rFonts w:cs="游明朝"/>
        </w:rPr>
        <w:t>回ずつ</w:t>
      </w:r>
      <w:r w:rsidR="239919BC" w:rsidRPr="5D374ECE">
        <w:rPr>
          <w:rFonts w:cs="游明朝"/>
        </w:rPr>
        <w:t>測定した。</w:t>
      </w:r>
      <w:r w:rsidR="64A60070" w:rsidRPr="5D374ECE">
        <w:rPr>
          <w:rFonts w:cs="游明朝"/>
        </w:rPr>
        <w:t>40[</w:t>
      </w:r>
      <w:r w:rsidR="30E609C9" w:rsidRPr="5D374ECE">
        <w:rPr>
          <w:rFonts w:cs="游明朝"/>
        </w:rPr>
        <w:t>m]の地点では</w:t>
      </w:r>
      <w:r w:rsidR="4099EA71" w:rsidRPr="5D374ECE">
        <w:rPr>
          <w:rFonts w:cs="游明朝"/>
        </w:rPr>
        <w:t>電波が確認できたので</w:t>
      </w:r>
      <w:r w:rsidR="14E16239" w:rsidRPr="5D374ECE">
        <w:rPr>
          <w:rFonts w:cs="游明朝"/>
        </w:rPr>
        <w:t>40[</w:t>
      </w:r>
      <w:r w:rsidR="0F3738A2" w:rsidRPr="5D374ECE">
        <w:rPr>
          <w:rFonts w:cs="游明朝"/>
        </w:rPr>
        <w:t>m]</w:t>
      </w:r>
      <w:r w:rsidR="1A01A051" w:rsidRPr="5D374ECE">
        <w:rPr>
          <w:rFonts w:cs="游明朝"/>
        </w:rPr>
        <w:t>より</w:t>
      </w:r>
      <w:r w:rsidR="21AD207A" w:rsidRPr="5D374ECE">
        <w:rPr>
          <w:rFonts w:cs="游明朝"/>
        </w:rPr>
        <w:t>モバイル</w:t>
      </w:r>
      <w:r w:rsidR="7DDE92DD" w:rsidRPr="5D374ECE">
        <w:rPr>
          <w:rFonts w:cs="游明朝"/>
        </w:rPr>
        <w:t>Wi-Fiルーター</w:t>
      </w:r>
      <w:r w:rsidR="3B26C88B" w:rsidRPr="5D374ECE">
        <w:rPr>
          <w:rFonts w:cs="游明朝"/>
        </w:rPr>
        <w:t>に近い地点では測定し</w:t>
      </w:r>
      <w:r w:rsidR="435EB7CB" w:rsidRPr="5D374ECE">
        <w:rPr>
          <w:rFonts w:cs="游明朝"/>
        </w:rPr>
        <w:t>な</w:t>
      </w:r>
      <w:r w:rsidR="3B26C88B" w:rsidRPr="5D374ECE">
        <w:rPr>
          <w:rFonts w:cs="游明朝"/>
        </w:rPr>
        <w:t>かった。</w:t>
      </w:r>
      <w:r w:rsidR="7F6CB3C3" w:rsidRPr="5D374ECE">
        <w:rPr>
          <w:rFonts w:cs="游明朝"/>
        </w:rPr>
        <w:t>また、</w:t>
      </w:r>
      <w:r w:rsidR="55C3A361" w:rsidRPr="5D374ECE">
        <w:rPr>
          <w:rFonts w:cs="游明朝"/>
        </w:rPr>
        <w:t>W</w:t>
      </w:r>
      <w:r w:rsidR="4C5FE0DE" w:rsidRPr="5D374ECE">
        <w:rPr>
          <w:rFonts w:cs="游明朝"/>
        </w:rPr>
        <w:t>i-Fi</w:t>
      </w:r>
      <w:r w:rsidR="4DB34543" w:rsidRPr="5D374ECE">
        <w:rPr>
          <w:rFonts w:cs="游明朝"/>
        </w:rPr>
        <w:t>が</w:t>
      </w:r>
      <w:r w:rsidR="4A236B6D" w:rsidRPr="5D374ECE">
        <w:rPr>
          <w:rFonts w:cs="游明朝"/>
        </w:rPr>
        <w:t>どこまで</w:t>
      </w:r>
      <w:r w:rsidR="4C2DCBC9" w:rsidRPr="5D374ECE">
        <w:rPr>
          <w:rFonts w:cs="游明朝"/>
        </w:rPr>
        <w:t>届いているか</w:t>
      </w:r>
      <w:r w:rsidR="3290EB94" w:rsidRPr="5D374ECE">
        <w:rPr>
          <w:rFonts w:cs="游明朝"/>
        </w:rPr>
        <w:t>正確な</w:t>
      </w:r>
      <w:r w:rsidR="441549C1" w:rsidRPr="5D374ECE">
        <w:rPr>
          <w:rFonts w:cs="游明朝"/>
        </w:rPr>
        <w:t>値を</w:t>
      </w:r>
      <w:r w:rsidR="1347978E" w:rsidRPr="5D374ECE">
        <w:rPr>
          <w:rFonts w:cs="游明朝"/>
        </w:rPr>
        <w:t>調べるために、</w:t>
      </w:r>
      <w:r w:rsidR="60E8BAB6" w:rsidRPr="5D374ECE">
        <w:rPr>
          <w:rFonts w:cs="游明朝"/>
        </w:rPr>
        <w:t>100</w:t>
      </w:r>
      <w:r w:rsidR="473C7032" w:rsidRPr="5D374ECE">
        <w:rPr>
          <w:rFonts w:cs="游明朝"/>
        </w:rPr>
        <w:t xml:space="preserve"> [</w:t>
      </w:r>
      <w:r w:rsidR="60E8BAB6" w:rsidRPr="5D374ECE">
        <w:rPr>
          <w:rFonts w:cs="游明朝"/>
        </w:rPr>
        <w:t>m</w:t>
      </w:r>
      <w:r w:rsidR="1B7C275F" w:rsidRPr="5D374ECE">
        <w:rPr>
          <w:rFonts w:cs="游明朝"/>
        </w:rPr>
        <w:t>]</w:t>
      </w:r>
      <w:r w:rsidR="2A0B595D" w:rsidRPr="5D374ECE">
        <w:rPr>
          <w:rFonts w:cs="游明朝"/>
        </w:rPr>
        <w:t>の地点からは</w:t>
      </w:r>
      <w:r w:rsidR="75A8EF9B" w:rsidRPr="5D374ECE">
        <w:rPr>
          <w:rFonts w:cs="游明朝"/>
        </w:rPr>
        <w:t>10</w:t>
      </w:r>
      <w:r w:rsidR="2C74769D" w:rsidRPr="5D374ECE">
        <w:rPr>
          <w:rFonts w:cs="游明朝"/>
        </w:rPr>
        <w:t xml:space="preserve"> [</w:t>
      </w:r>
      <w:r w:rsidR="0736F55F" w:rsidRPr="5D374ECE">
        <w:rPr>
          <w:rFonts w:cs="游明朝"/>
        </w:rPr>
        <w:t>m</w:t>
      </w:r>
      <w:r w:rsidR="132224A1" w:rsidRPr="5D374ECE">
        <w:rPr>
          <w:rFonts w:cs="游明朝"/>
        </w:rPr>
        <w:t xml:space="preserve">] </w:t>
      </w:r>
      <w:r w:rsidR="2ED48387" w:rsidRPr="5D374ECE">
        <w:rPr>
          <w:rFonts w:cs="游明朝"/>
        </w:rPr>
        <w:t>ずつ</w:t>
      </w:r>
      <w:r w:rsidR="5302F790" w:rsidRPr="5D374ECE">
        <w:rPr>
          <w:rFonts w:cs="游明朝"/>
        </w:rPr>
        <w:t>同じように</w:t>
      </w:r>
      <w:r w:rsidR="5611D347" w:rsidRPr="5D374ECE">
        <w:rPr>
          <w:rFonts w:cs="游明朝"/>
        </w:rPr>
        <w:t>測定した。</w:t>
      </w:r>
      <w:r w:rsidR="7E8DC6FD" w:rsidRPr="5D374ECE">
        <w:rPr>
          <w:rFonts w:cs="游明朝"/>
        </w:rPr>
        <w:t>このとき</w:t>
      </w:r>
      <w:r w:rsidR="6C86C50B" w:rsidRPr="5D374ECE">
        <w:rPr>
          <w:rFonts w:cs="游明朝"/>
        </w:rPr>
        <w:t>、</w:t>
      </w:r>
      <w:r w:rsidR="0970E647" w:rsidRPr="5D374ECE">
        <w:rPr>
          <w:rFonts w:cs="游明朝"/>
        </w:rPr>
        <w:t>モバイル</w:t>
      </w:r>
      <w:r w:rsidR="02F2B29B" w:rsidRPr="5D374ECE">
        <w:rPr>
          <w:rFonts w:cs="游明朝"/>
        </w:rPr>
        <w:t>Wi</w:t>
      </w:r>
      <w:r w:rsidR="59FB7002" w:rsidRPr="5D374ECE">
        <w:rPr>
          <w:rFonts w:cs="游明朝"/>
        </w:rPr>
        <w:t>-</w:t>
      </w:r>
      <w:r w:rsidR="5FF41B34" w:rsidRPr="5D374ECE">
        <w:rPr>
          <w:rFonts w:cs="游明朝"/>
        </w:rPr>
        <w:t>Fiルーター</w:t>
      </w:r>
      <w:r w:rsidR="2F669250" w:rsidRPr="5D374ECE">
        <w:rPr>
          <w:rFonts w:cs="游明朝"/>
        </w:rPr>
        <w:t>と</w:t>
      </w:r>
      <w:r w:rsidR="09143CE3" w:rsidRPr="5D374ECE">
        <w:rPr>
          <w:rFonts w:cs="游明朝"/>
        </w:rPr>
        <w:t>電波強度を</w:t>
      </w:r>
      <w:r w:rsidR="695B7970" w:rsidRPr="5D374ECE">
        <w:rPr>
          <w:rFonts w:cs="游明朝"/>
        </w:rPr>
        <w:t>測定する</w:t>
      </w:r>
      <w:r w:rsidR="09F2FC9E" w:rsidRPr="5D374ECE">
        <w:rPr>
          <w:rFonts w:cs="游明朝"/>
        </w:rPr>
        <w:t>W</w:t>
      </w:r>
      <w:r w:rsidR="6B54E93C" w:rsidRPr="5D374ECE">
        <w:rPr>
          <w:rFonts w:cs="游明朝"/>
        </w:rPr>
        <w:t>i-F</w:t>
      </w:r>
      <w:r w:rsidR="0400D62F" w:rsidRPr="5D374ECE">
        <w:rPr>
          <w:rFonts w:cs="游明朝"/>
        </w:rPr>
        <w:t xml:space="preserve">i </w:t>
      </w:r>
      <w:r w:rsidR="4F98957C" w:rsidRPr="5D374ECE">
        <w:rPr>
          <w:rFonts w:cs="游明朝"/>
        </w:rPr>
        <w:t>A</w:t>
      </w:r>
      <w:r w:rsidR="6C2E89C0" w:rsidRPr="5D374ECE">
        <w:rPr>
          <w:rFonts w:cs="游明朝"/>
        </w:rPr>
        <w:t>nal</w:t>
      </w:r>
      <w:r w:rsidR="0B7FB07D" w:rsidRPr="5D374ECE">
        <w:rPr>
          <w:rFonts w:cs="游明朝"/>
        </w:rPr>
        <w:t>y</w:t>
      </w:r>
      <w:r w:rsidR="0FC4CAF1" w:rsidRPr="5D374ECE">
        <w:rPr>
          <w:rFonts w:cs="游明朝"/>
        </w:rPr>
        <w:t>zer</w:t>
      </w:r>
      <w:r w:rsidR="27282F7F" w:rsidRPr="5D374ECE">
        <w:rPr>
          <w:rFonts w:cs="游明朝"/>
        </w:rPr>
        <w:t>・</w:t>
      </w:r>
      <w:r w:rsidR="713DD20B" w:rsidRPr="5D374ECE">
        <w:rPr>
          <w:rFonts w:cs="游明朝"/>
        </w:rPr>
        <w:t>通信速度</w:t>
      </w:r>
      <w:r w:rsidR="34FD8D3A" w:rsidRPr="5D374ECE">
        <w:rPr>
          <w:rFonts w:cs="游明朝"/>
        </w:rPr>
        <w:t>と</w:t>
      </w:r>
      <w:r w:rsidR="4C7D875C" w:rsidRPr="5D374ECE">
        <w:rPr>
          <w:rFonts w:cs="游明朝"/>
        </w:rPr>
        <w:t>ping</w:t>
      </w:r>
      <w:r w:rsidR="27F7E7FB" w:rsidRPr="5D374ECE">
        <w:rPr>
          <w:rFonts w:cs="游明朝"/>
        </w:rPr>
        <w:t>値を</w:t>
      </w:r>
      <w:r w:rsidR="2DD5C203" w:rsidRPr="5D374ECE">
        <w:rPr>
          <w:rFonts w:cs="游明朝"/>
        </w:rPr>
        <w:t>測定する</w:t>
      </w:r>
      <w:r w:rsidR="4EA7CF28" w:rsidRPr="5D374ECE">
        <w:rPr>
          <w:rFonts w:cs="游明朝"/>
        </w:rPr>
        <w:t>iPad</w:t>
      </w:r>
      <w:r w:rsidR="2B70AB7B" w:rsidRPr="5D374ECE">
        <w:rPr>
          <w:rFonts w:cs="游明朝"/>
        </w:rPr>
        <w:t>の</w:t>
      </w:r>
      <w:r w:rsidR="5C5CA989" w:rsidRPr="5D374ECE">
        <w:rPr>
          <w:rFonts w:cs="游明朝"/>
        </w:rPr>
        <w:t>高さを</w:t>
      </w:r>
      <w:r w:rsidR="4929D911" w:rsidRPr="5D374ECE">
        <w:rPr>
          <w:rFonts w:cs="游明朝"/>
        </w:rPr>
        <w:t>合わせる</w:t>
      </w:r>
      <w:r w:rsidR="06DAB06C" w:rsidRPr="5D374ECE">
        <w:rPr>
          <w:rFonts w:cs="游明朝"/>
        </w:rPr>
        <w:t>ことを</w:t>
      </w:r>
      <w:r w:rsidR="4AF0FAD5" w:rsidRPr="5D374ECE">
        <w:rPr>
          <w:rFonts w:cs="游明朝"/>
        </w:rPr>
        <w:t>条件に</w:t>
      </w:r>
      <w:r w:rsidR="686CEB9B" w:rsidRPr="5D374ECE">
        <w:rPr>
          <w:rFonts w:cs="游明朝"/>
        </w:rPr>
        <w:t>実験</w:t>
      </w:r>
      <w:r w:rsidR="08004343" w:rsidRPr="5D374ECE">
        <w:rPr>
          <w:rFonts w:cs="游明朝"/>
        </w:rPr>
        <w:t>を</w:t>
      </w:r>
      <w:r w:rsidR="06DF7BB0" w:rsidRPr="5D374ECE">
        <w:rPr>
          <w:rFonts w:cs="游明朝"/>
        </w:rPr>
        <w:t>行った。</w:t>
      </w:r>
    </w:p>
    <w:p w14:paraId="38890F6F" w14:textId="21091190" w:rsidR="00DB7E35" w:rsidRPr="00704959" w:rsidRDefault="72D89CF2" w:rsidP="5D374ECE">
      <w:pPr>
        <w:rPr>
          <w:rFonts w:cs="游明朝"/>
        </w:rPr>
      </w:pPr>
      <w:r w:rsidRPr="5D374ECE">
        <w:rPr>
          <w:rFonts w:cs="游明朝"/>
        </w:rPr>
        <w:t xml:space="preserve">　</w:t>
      </w:r>
    </w:p>
    <w:p w14:paraId="751A43E9" w14:textId="493718B3" w:rsidR="004121E3" w:rsidRPr="00704959" w:rsidRDefault="72D89CF2" w:rsidP="5D374ECE">
      <w:pPr>
        <w:rPr>
          <w:rFonts w:cs="游明朝"/>
          <w:sz w:val="22"/>
        </w:rPr>
      </w:pPr>
      <w:r w:rsidRPr="5D374ECE">
        <w:rPr>
          <w:rFonts w:cs="游明朝"/>
          <w:sz w:val="22"/>
        </w:rPr>
        <w:t>（</w:t>
      </w:r>
      <w:r w:rsidR="2ADB9B4D" w:rsidRPr="5D374ECE">
        <w:rPr>
          <w:rFonts w:cs="游明朝"/>
          <w:sz w:val="22"/>
        </w:rPr>
        <w:t>結果</w:t>
      </w:r>
      <w:r w:rsidR="6514F543" w:rsidRPr="5D374ECE">
        <w:rPr>
          <w:rFonts w:cs="游明朝"/>
          <w:sz w:val="22"/>
        </w:rPr>
        <w:t>）</w:t>
      </w:r>
    </w:p>
    <w:p w14:paraId="7A50D958" w14:textId="77777777" w:rsidR="008333D0" w:rsidRDefault="44D0F0CD" w:rsidP="5D374ECE">
      <w:pPr>
        <w:rPr>
          <w:rFonts w:cs="游明朝"/>
        </w:rPr>
      </w:pPr>
      <w:r w:rsidRPr="5D374ECE">
        <w:rPr>
          <w:rFonts w:cs="游明朝"/>
        </w:rPr>
        <w:t xml:space="preserve">　</w:t>
      </w:r>
      <w:r w:rsidR="12E5EEB8" w:rsidRPr="5D374ECE">
        <w:rPr>
          <w:rFonts w:cs="游明朝"/>
        </w:rPr>
        <w:t>表1〜表4</w:t>
      </w:r>
      <w:r w:rsidR="4C52BD1A" w:rsidRPr="5D374ECE">
        <w:rPr>
          <w:rFonts w:cs="游明朝"/>
        </w:rPr>
        <w:t>から電波強度、</w:t>
      </w:r>
      <w:r w:rsidR="496D2E43" w:rsidRPr="5D374ECE">
        <w:rPr>
          <w:rFonts w:cs="游明朝"/>
        </w:rPr>
        <w:t>通信速度、</w:t>
      </w:r>
      <w:r w:rsidR="73B7D540" w:rsidRPr="5D374ECE">
        <w:rPr>
          <w:rFonts w:cs="游明朝"/>
        </w:rPr>
        <w:t>p</w:t>
      </w:r>
      <w:r w:rsidR="496D2E43" w:rsidRPr="5D374ECE">
        <w:rPr>
          <w:rFonts w:cs="游明朝"/>
        </w:rPr>
        <w:t>ing値</w:t>
      </w:r>
      <w:r w:rsidR="6A2F5038" w:rsidRPr="5D374ECE">
        <w:rPr>
          <w:rFonts w:cs="游明朝"/>
        </w:rPr>
        <w:t>は</w:t>
      </w:r>
      <w:r w:rsidR="1CC73979" w:rsidRPr="5D374ECE">
        <w:rPr>
          <w:rFonts w:cs="游明朝"/>
        </w:rPr>
        <w:t>135</w:t>
      </w:r>
      <w:r w:rsidR="297CAEB1" w:rsidRPr="5D374ECE">
        <w:rPr>
          <w:rFonts w:cs="游明朝"/>
        </w:rPr>
        <w:t xml:space="preserve"> [</w:t>
      </w:r>
      <w:r w:rsidR="1CC73979" w:rsidRPr="5D374ECE">
        <w:rPr>
          <w:rFonts w:cs="游明朝"/>
        </w:rPr>
        <w:t>m</w:t>
      </w:r>
      <w:r w:rsidR="5AB9D050" w:rsidRPr="5D374ECE">
        <w:rPr>
          <w:rFonts w:cs="游明朝"/>
        </w:rPr>
        <w:t>]</w:t>
      </w:r>
      <w:r w:rsidR="1CC73979" w:rsidRPr="5D374ECE">
        <w:rPr>
          <w:rFonts w:cs="游明朝"/>
        </w:rPr>
        <w:t>から値が測定できなく</w:t>
      </w:r>
      <w:r w:rsidR="09549AF0" w:rsidRPr="5D374ECE">
        <w:rPr>
          <w:rFonts w:cs="游明朝"/>
        </w:rPr>
        <w:t>なっていることがわかる。このことから、</w:t>
      </w:r>
      <w:r w:rsidR="7593D179" w:rsidRPr="5D374ECE">
        <w:rPr>
          <w:rFonts w:cs="游明朝"/>
        </w:rPr>
        <w:t>Wi-Fiは</w:t>
      </w:r>
      <w:r w:rsidR="433B9A03" w:rsidRPr="5D374ECE">
        <w:rPr>
          <w:rFonts w:cs="游明朝"/>
        </w:rPr>
        <w:t>障害物のないところでは</w:t>
      </w:r>
      <w:r w:rsidR="7593D179" w:rsidRPr="5D374ECE">
        <w:rPr>
          <w:rFonts w:cs="游明朝"/>
        </w:rPr>
        <w:t>約</w:t>
      </w:r>
      <w:r w:rsidR="433B9A03" w:rsidRPr="5D374ECE">
        <w:rPr>
          <w:rFonts w:cs="游明朝"/>
        </w:rPr>
        <w:t>130</w:t>
      </w:r>
      <w:r w:rsidR="4BE391E2" w:rsidRPr="5D374ECE">
        <w:rPr>
          <w:rFonts w:cs="游明朝"/>
        </w:rPr>
        <w:t xml:space="preserve"> [</w:t>
      </w:r>
      <w:r w:rsidR="433B9A03" w:rsidRPr="5D374ECE">
        <w:rPr>
          <w:rFonts w:cs="游明朝"/>
        </w:rPr>
        <w:t>m</w:t>
      </w:r>
      <w:r w:rsidR="3DDCCF9C" w:rsidRPr="5D374ECE">
        <w:rPr>
          <w:rFonts w:cs="游明朝"/>
        </w:rPr>
        <w:t>] だけ</w:t>
      </w:r>
      <w:r w:rsidR="433B9A03" w:rsidRPr="5D374ECE">
        <w:rPr>
          <w:rFonts w:cs="游明朝"/>
        </w:rPr>
        <w:t>届くことがわかった。</w:t>
      </w:r>
    </w:p>
    <w:p w14:paraId="6C55F31D" w14:textId="77777777" w:rsidR="00670801" w:rsidRDefault="00670801" w:rsidP="00670801">
      <w:pPr>
        <w:rPr>
          <w:rFonts w:cs="游明朝"/>
        </w:rPr>
      </w:pPr>
    </w:p>
    <w:p w14:paraId="4D61C603" w14:textId="61BB5FC5" w:rsidR="008333D0" w:rsidRDefault="6A293F1E" w:rsidP="00670801">
      <w:pPr>
        <w:rPr>
          <w:rFonts w:cs="游明朝"/>
          <w:sz w:val="22"/>
        </w:rPr>
      </w:pPr>
      <w:r w:rsidRPr="5D374ECE">
        <w:rPr>
          <w:rFonts w:cs="游明朝"/>
        </w:rPr>
        <w:t>（</w:t>
      </w:r>
      <w:r w:rsidR="6514F543" w:rsidRPr="5D374ECE">
        <w:rPr>
          <w:rFonts w:cs="游明朝"/>
          <w:sz w:val="22"/>
        </w:rPr>
        <w:t>考察）</w:t>
      </w:r>
    </w:p>
    <w:p w14:paraId="34A9451B" w14:textId="0668304D" w:rsidR="00DB7E35" w:rsidRPr="001904D9" w:rsidRDefault="1CAFABAC" w:rsidP="5D374ECE">
      <w:pPr>
        <w:ind w:firstLineChars="100" w:firstLine="210"/>
        <w:rPr>
          <w:rFonts w:cs="游明朝"/>
          <w:sz w:val="22"/>
        </w:rPr>
      </w:pPr>
      <w:r w:rsidRPr="5D374ECE">
        <w:rPr>
          <w:rFonts w:cs="游明朝"/>
        </w:rPr>
        <w:t>データ数が少ないため</w:t>
      </w:r>
      <w:r w:rsidR="600EC5DF" w:rsidRPr="5D374ECE">
        <w:rPr>
          <w:rFonts w:cs="游明朝"/>
        </w:rPr>
        <w:t>電波強度</w:t>
      </w:r>
      <w:r w:rsidR="21E45295" w:rsidRPr="5D374ECE">
        <w:rPr>
          <w:rFonts w:cs="游明朝"/>
        </w:rPr>
        <w:t>、通信速度、ping値</w:t>
      </w:r>
      <w:r w:rsidR="600EC5DF" w:rsidRPr="5D374ECE">
        <w:rPr>
          <w:rFonts w:cs="游明朝"/>
        </w:rPr>
        <w:t>が距離に</w:t>
      </w:r>
      <w:r w:rsidR="79D6F64C" w:rsidRPr="5D374ECE">
        <w:rPr>
          <w:rFonts w:cs="游明朝"/>
        </w:rPr>
        <w:t>依存しているかは</w:t>
      </w:r>
      <w:r w:rsidR="06857034" w:rsidRPr="5D374ECE">
        <w:rPr>
          <w:rFonts w:cs="游明朝"/>
        </w:rPr>
        <w:t>わからなかった。</w:t>
      </w:r>
    </w:p>
    <w:p w14:paraId="54EEC07C" w14:textId="385C849D" w:rsidR="002E516C" w:rsidRDefault="002E516C" w:rsidP="003644E8">
      <w:pPr>
        <w:ind w:left="360"/>
        <w:rPr>
          <w:rFonts w:eastAsiaTheme="minorHAnsi" w:cs="游明朝"/>
        </w:rPr>
      </w:pPr>
    </w:p>
    <w:p w14:paraId="50585639" w14:textId="77777777" w:rsidR="00670801" w:rsidRPr="00704959" w:rsidRDefault="00670801" w:rsidP="003644E8">
      <w:pPr>
        <w:ind w:left="360"/>
        <w:rPr>
          <w:rFonts w:eastAsiaTheme="minorHAnsi" w:cs="游明朝"/>
        </w:rPr>
      </w:pPr>
    </w:p>
    <w:p w14:paraId="15C03C53" w14:textId="67F0A4B8" w:rsidR="007A4326" w:rsidRPr="00670801" w:rsidRDefault="00793BD4" w:rsidP="00670801">
      <w:pPr>
        <w:rPr>
          <w:rFonts w:eastAsiaTheme="minorHAnsi" w:cs="游明朝"/>
        </w:rPr>
      </w:pPr>
      <w:r>
        <w:rPr>
          <w:rFonts w:eastAsiaTheme="minorHAnsi" w:cs="游明朝" w:hint="eastAsia"/>
          <w:sz w:val="24"/>
          <w:szCs w:val="24"/>
        </w:rPr>
        <w:t>3</w:t>
      </w:r>
      <w:r w:rsidR="002E4AE8" w:rsidRPr="00704959">
        <w:rPr>
          <w:rFonts w:eastAsiaTheme="minorHAnsi" w:cs="游明朝"/>
          <w:sz w:val="24"/>
          <w:szCs w:val="24"/>
        </w:rPr>
        <w:t>-</w:t>
      </w:r>
      <w:r w:rsidR="00796EB7">
        <w:rPr>
          <w:rFonts w:eastAsiaTheme="minorHAnsi" w:cs="游明朝" w:hint="eastAsia"/>
          <w:sz w:val="24"/>
          <w:szCs w:val="24"/>
        </w:rPr>
        <w:t>2</w:t>
      </w:r>
      <w:r w:rsidR="00DC66E1" w:rsidRPr="00704959">
        <w:rPr>
          <w:rFonts w:eastAsiaTheme="minorHAnsi" w:cs="游明朝" w:hint="eastAsia"/>
          <w:sz w:val="24"/>
          <w:szCs w:val="24"/>
        </w:rPr>
        <w:t>実験</w:t>
      </w:r>
      <w:r w:rsidR="005B7C1B">
        <w:rPr>
          <w:rFonts w:eastAsiaTheme="minorHAnsi" w:cs="游明朝" w:hint="eastAsia"/>
          <w:sz w:val="24"/>
          <w:szCs w:val="24"/>
        </w:rPr>
        <w:t>1</w:t>
      </w:r>
      <w:r w:rsidR="00E133A2">
        <w:rPr>
          <w:rFonts w:eastAsiaTheme="minorHAnsi" w:cs="游明朝"/>
          <w:sz w:val="24"/>
          <w:szCs w:val="24"/>
        </w:rPr>
        <w:t>-2</w:t>
      </w:r>
    </w:p>
    <w:p w14:paraId="0D26D62B" w14:textId="014E2FD2" w:rsidR="002E4AE8" w:rsidRPr="00704959" w:rsidRDefault="3ABFF01E" w:rsidP="78299B15">
      <w:pPr>
        <w:pStyle w:val="Web"/>
        <w:spacing w:beforeAutospacing="0" w:afterAutospacing="0"/>
        <w:divId w:val="1575779138"/>
        <w:rPr>
          <w:rFonts w:asciiTheme="minorHAnsi" w:eastAsiaTheme="minorHAnsi" w:hAnsiTheme="minorHAnsi" w:cs="游明朝"/>
          <w:sz w:val="22"/>
          <w:szCs w:val="22"/>
        </w:rPr>
      </w:pPr>
      <w:r w:rsidRPr="00704959">
        <w:rPr>
          <w:rFonts w:asciiTheme="minorHAnsi" w:eastAsiaTheme="minorHAnsi" w:hAnsiTheme="minorHAnsi" w:cs="游明朝"/>
          <w:sz w:val="22"/>
          <w:szCs w:val="22"/>
        </w:rPr>
        <w:t>（</w:t>
      </w:r>
      <w:r w:rsidR="00777A04" w:rsidRPr="00704959">
        <w:rPr>
          <w:rFonts w:asciiTheme="minorHAnsi" w:eastAsiaTheme="minorHAnsi" w:hAnsiTheme="minorHAnsi" w:cs="游明朝" w:hint="eastAsia"/>
          <w:sz w:val="22"/>
          <w:szCs w:val="22"/>
        </w:rPr>
        <w:t>内容</w:t>
      </w:r>
      <w:r w:rsidR="511692B7" w:rsidRPr="00704959">
        <w:rPr>
          <w:rFonts w:asciiTheme="minorHAnsi" w:eastAsiaTheme="minorHAnsi" w:hAnsiTheme="minorHAnsi" w:cs="游明朝"/>
          <w:sz w:val="22"/>
          <w:szCs w:val="22"/>
        </w:rPr>
        <w:t>）</w:t>
      </w:r>
    </w:p>
    <w:p w14:paraId="1F898375" w14:textId="4DD6F15F" w:rsidR="009A1A63" w:rsidRPr="00704959" w:rsidRDefault="00900453" w:rsidP="00392BB8">
      <w:pPr>
        <w:pStyle w:val="Web"/>
        <w:spacing w:beforeAutospacing="0" w:afterAutospacing="0"/>
        <w:ind w:firstLineChars="100" w:firstLine="210"/>
        <w:divId w:val="1575779138"/>
        <w:rPr>
          <w:rFonts w:asciiTheme="minorHAnsi" w:eastAsiaTheme="minorHAnsi" w:hAnsiTheme="minorHAnsi" w:cs="游明朝"/>
          <w:sz w:val="21"/>
          <w:szCs w:val="21"/>
        </w:rPr>
      </w:pPr>
      <w:r w:rsidRPr="00704959">
        <w:rPr>
          <w:rFonts w:asciiTheme="minorHAnsi" w:eastAsiaTheme="minorHAnsi" w:hAnsiTheme="minorHAnsi" w:cs="游明朝" w:hint="eastAsia"/>
          <w:color w:val="000000" w:themeColor="text1"/>
          <w:kern w:val="24"/>
          <w:sz w:val="21"/>
          <w:szCs w:val="21"/>
        </w:rPr>
        <w:t>この実験は、</w:t>
      </w:r>
      <w:r w:rsidR="008971C7" w:rsidRPr="00704959">
        <w:rPr>
          <w:rFonts w:asciiTheme="minorHAnsi" w:eastAsiaTheme="minorHAnsi" w:hAnsiTheme="minorHAnsi" w:cs="游明朝" w:hint="eastAsia"/>
          <w:color w:val="000000" w:themeColor="text1"/>
          <w:kern w:val="24"/>
          <w:sz w:val="21"/>
          <w:szCs w:val="21"/>
        </w:rPr>
        <w:t>Wi-Fiの電磁波を減衰しやすい物質と減衰しにくい物質及び反射し</w:t>
      </w:r>
      <w:r w:rsidR="27EC4F89" w:rsidRPr="00704959">
        <w:rPr>
          <w:rFonts w:asciiTheme="minorHAnsi" w:eastAsiaTheme="minorHAnsi" w:hAnsiTheme="minorHAnsi" w:cs="游明朝"/>
          <w:color w:val="000000" w:themeColor="text1"/>
          <w:kern w:val="24"/>
          <w:sz w:val="21"/>
          <w:szCs w:val="21"/>
        </w:rPr>
        <w:t>やす</w:t>
      </w:r>
    </w:p>
    <w:p w14:paraId="4BFCC24C" w14:textId="49F69650" w:rsidR="009A1A63" w:rsidRPr="00704959" w:rsidRDefault="27EC4F89" w:rsidP="78299B15">
      <w:pPr>
        <w:pStyle w:val="Web"/>
        <w:spacing w:beforeAutospacing="0" w:afterAutospacing="0"/>
        <w:divId w:val="1575779138"/>
        <w:rPr>
          <w:rFonts w:asciiTheme="minorHAnsi" w:eastAsiaTheme="minorHAnsi" w:hAnsiTheme="minorHAnsi" w:cs="游明朝"/>
          <w:color w:val="000000" w:themeColor="text1"/>
          <w:sz w:val="21"/>
          <w:szCs w:val="21"/>
        </w:rPr>
      </w:pPr>
      <w:r w:rsidRPr="00704959">
        <w:rPr>
          <w:rFonts w:asciiTheme="minorHAnsi" w:eastAsiaTheme="minorHAnsi" w:hAnsiTheme="minorHAnsi" w:cs="游明朝"/>
          <w:color w:val="000000" w:themeColor="text1"/>
          <w:kern w:val="24"/>
          <w:sz w:val="21"/>
          <w:szCs w:val="21"/>
        </w:rPr>
        <w:t>い</w:t>
      </w:r>
      <w:r w:rsidR="008971C7" w:rsidRPr="00704959">
        <w:rPr>
          <w:rFonts w:asciiTheme="minorHAnsi" w:eastAsiaTheme="minorHAnsi" w:hAnsiTheme="minorHAnsi" w:cs="游明朝" w:hint="eastAsia"/>
          <w:color w:val="000000" w:themeColor="text1"/>
          <w:kern w:val="24"/>
          <w:sz w:val="21"/>
          <w:szCs w:val="21"/>
        </w:rPr>
        <w:t>物質と反射しにくい</w:t>
      </w:r>
      <w:r w:rsidR="00895E8C" w:rsidRPr="00704959">
        <w:rPr>
          <w:rFonts w:asciiTheme="minorHAnsi" w:eastAsiaTheme="minorHAnsi" w:hAnsiTheme="minorHAnsi" w:cs="游明朝" w:hint="eastAsia"/>
          <w:color w:val="000000" w:themeColor="text1"/>
          <w:kern w:val="24"/>
          <w:sz w:val="21"/>
          <w:szCs w:val="21"/>
        </w:rPr>
        <w:t>物質を調べるために行った。</w:t>
      </w:r>
      <w:r w:rsidR="007565C1" w:rsidRPr="00704959">
        <w:rPr>
          <w:rFonts w:asciiTheme="minorHAnsi" w:eastAsiaTheme="minorHAnsi" w:hAnsiTheme="minorHAnsi" w:cs="游明朝" w:hint="eastAsia"/>
          <w:color w:val="000000" w:themeColor="text1"/>
          <w:kern w:val="24"/>
          <w:sz w:val="21"/>
          <w:szCs w:val="21"/>
        </w:rPr>
        <w:t>まず、</w:t>
      </w:r>
      <w:r w:rsidR="00F86E06" w:rsidRPr="00704959">
        <w:rPr>
          <w:rFonts w:asciiTheme="minorHAnsi" w:eastAsiaTheme="minorHAnsi" w:hAnsiTheme="minorHAnsi" w:cs="游明朝" w:hint="eastAsia"/>
          <w:color w:val="000000" w:themeColor="text1"/>
          <w:kern w:val="24"/>
          <w:sz w:val="21"/>
          <w:szCs w:val="21"/>
        </w:rPr>
        <w:t>ガラス</w:t>
      </w:r>
      <w:r w:rsidR="00847C1D" w:rsidRPr="00704959">
        <w:rPr>
          <w:rFonts w:asciiTheme="minorHAnsi" w:eastAsiaTheme="minorHAnsi" w:hAnsiTheme="minorHAnsi" w:cs="游明朝" w:hint="eastAsia"/>
          <w:color w:val="000000" w:themeColor="text1"/>
          <w:kern w:val="24"/>
          <w:sz w:val="21"/>
          <w:szCs w:val="21"/>
        </w:rPr>
        <w:t>製</w:t>
      </w:r>
      <w:r w:rsidR="00F86E06" w:rsidRPr="00704959">
        <w:rPr>
          <w:rFonts w:asciiTheme="minorHAnsi" w:eastAsiaTheme="minorHAnsi" w:hAnsiTheme="minorHAnsi" w:cs="游明朝" w:hint="eastAsia"/>
          <w:color w:val="000000" w:themeColor="text1"/>
          <w:kern w:val="24"/>
          <w:sz w:val="21"/>
          <w:szCs w:val="21"/>
        </w:rPr>
        <w:t>、</w:t>
      </w:r>
      <w:r w:rsidR="008B7E9A" w:rsidRPr="00704959">
        <w:rPr>
          <w:rFonts w:asciiTheme="minorHAnsi" w:eastAsiaTheme="minorHAnsi" w:hAnsiTheme="minorHAnsi" w:cs="游明朝" w:hint="eastAsia"/>
          <w:color w:val="000000" w:themeColor="text1"/>
          <w:kern w:val="24"/>
          <w:sz w:val="21"/>
          <w:szCs w:val="21"/>
        </w:rPr>
        <w:t>木</w:t>
      </w:r>
      <w:r w:rsidR="00847C1D" w:rsidRPr="00704959">
        <w:rPr>
          <w:rFonts w:asciiTheme="minorHAnsi" w:eastAsiaTheme="minorHAnsi" w:hAnsiTheme="minorHAnsi" w:cs="游明朝" w:hint="eastAsia"/>
          <w:color w:val="000000" w:themeColor="text1"/>
          <w:kern w:val="24"/>
          <w:sz w:val="21"/>
          <w:szCs w:val="21"/>
        </w:rPr>
        <w:t>製</w:t>
      </w:r>
      <w:r w:rsidR="008B7E9A" w:rsidRPr="00704959">
        <w:rPr>
          <w:rFonts w:asciiTheme="minorHAnsi" w:eastAsiaTheme="minorHAnsi" w:hAnsiTheme="minorHAnsi" w:cs="游明朝" w:hint="eastAsia"/>
          <w:color w:val="000000" w:themeColor="text1"/>
          <w:kern w:val="24"/>
          <w:sz w:val="21"/>
          <w:szCs w:val="21"/>
        </w:rPr>
        <w:t>、アルミ</w:t>
      </w:r>
      <w:r w:rsidR="00847C1D" w:rsidRPr="00704959">
        <w:rPr>
          <w:rFonts w:asciiTheme="minorHAnsi" w:eastAsiaTheme="minorHAnsi" w:hAnsiTheme="minorHAnsi" w:cs="游明朝" w:hint="eastAsia"/>
          <w:color w:val="000000" w:themeColor="text1"/>
          <w:kern w:val="24"/>
          <w:sz w:val="21"/>
          <w:szCs w:val="21"/>
        </w:rPr>
        <w:t>製</w:t>
      </w:r>
      <w:r w:rsidR="008B7E9A" w:rsidRPr="00704959">
        <w:rPr>
          <w:rFonts w:asciiTheme="minorHAnsi" w:eastAsiaTheme="minorHAnsi" w:hAnsiTheme="minorHAnsi" w:cs="游明朝" w:hint="eastAsia"/>
          <w:color w:val="000000" w:themeColor="text1"/>
          <w:kern w:val="24"/>
          <w:sz w:val="21"/>
          <w:szCs w:val="21"/>
        </w:rPr>
        <w:t>、</w:t>
      </w:r>
    </w:p>
    <w:p w14:paraId="41E9F394" w14:textId="729F34B0" w:rsidR="009A1A63" w:rsidRPr="00704959" w:rsidRDefault="008B7E9A" w:rsidP="004E4AE5">
      <w:pPr>
        <w:pStyle w:val="Web"/>
        <w:spacing w:beforeAutospacing="0" w:afterAutospacing="0"/>
        <w:divId w:val="1575779138"/>
        <w:rPr>
          <w:rFonts w:asciiTheme="minorHAnsi" w:eastAsiaTheme="minorEastAsia" w:hAnsiTheme="minorHAnsi" w:cs="游明朝"/>
          <w:color w:val="000000" w:themeColor="text1"/>
          <w:sz w:val="21"/>
          <w:szCs w:val="21"/>
        </w:rPr>
      </w:pPr>
      <w:r w:rsidRPr="078F7448">
        <w:rPr>
          <w:rFonts w:asciiTheme="minorHAnsi" w:eastAsiaTheme="minorEastAsia" w:hAnsiTheme="minorHAnsi" w:cs="游明朝" w:hint="eastAsia"/>
          <w:color w:val="000000" w:themeColor="text1"/>
          <w:kern w:val="24"/>
          <w:sz w:val="21"/>
          <w:szCs w:val="21"/>
        </w:rPr>
        <w:lastRenderedPageBreak/>
        <w:t>発泡スチロール</w:t>
      </w:r>
      <w:r w:rsidR="00AC35F1" w:rsidRPr="078F7448">
        <w:rPr>
          <w:rFonts w:asciiTheme="minorHAnsi" w:eastAsiaTheme="minorEastAsia" w:hAnsiTheme="minorHAnsi" w:cs="游明朝" w:hint="eastAsia"/>
          <w:color w:val="000000" w:themeColor="text1"/>
          <w:kern w:val="24"/>
          <w:sz w:val="21"/>
          <w:szCs w:val="21"/>
        </w:rPr>
        <w:t>製の</w:t>
      </w:r>
      <w:r w:rsidR="00544E00" w:rsidRPr="078F7448">
        <w:rPr>
          <w:rFonts w:asciiTheme="minorHAnsi" w:eastAsiaTheme="minorEastAsia" w:hAnsiTheme="minorHAnsi" w:cs="游明朝" w:hint="eastAsia"/>
          <w:color w:val="000000" w:themeColor="text1"/>
          <w:kern w:val="24"/>
          <w:sz w:val="21"/>
          <w:szCs w:val="21"/>
        </w:rPr>
        <w:t>1辺</w:t>
      </w:r>
      <w:r w:rsidR="2745C9E3" w:rsidRPr="078F7448">
        <w:rPr>
          <w:rFonts w:asciiTheme="minorHAnsi" w:eastAsiaTheme="minorEastAsia" w:hAnsiTheme="minorHAnsi" w:cs="游明朝"/>
          <w:color w:val="000000" w:themeColor="text1"/>
          <w:kern w:val="24"/>
          <w:sz w:val="21"/>
          <w:szCs w:val="21"/>
        </w:rPr>
        <w:t xml:space="preserve"> </w:t>
      </w:r>
      <w:r w:rsidR="00544E00" w:rsidRPr="078F7448">
        <w:rPr>
          <w:rFonts w:asciiTheme="minorHAnsi" w:eastAsiaTheme="minorEastAsia" w:hAnsiTheme="minorHAnsi" w:cs="游明朝"/>
          <w:color w:val="000000" w:themeColor="text1"/>
          <w:kern w:val="24"/>
          <w:sz w:val="21"/>
          <w:szCs w:val="21"/>
        </w:rPr>
        <w:t>30</w:t>
      </w:r>
      <w:r w:rsidR="6BCB281E" w:rsidRPr="078F7448">
        <w:rPr>
          <w:rFonts w:asciiTheme="minorHAnsi" w:eastAsiaTheme="minorEastAsia" w:hAnsiTheme="minorHAnsi" w:cs="游明朝"/>
          <w:color w:val="000000" w:themeColor="text1"/>
          <w:kern w:val="24"/>
          <w:sz w:val="21"/>
          <w:szCs w:val="21"/>
        </w:rPr>
        <w:t xml:space="preserve"> [</w:t>
      </w:r>
      <w:r w:rsidR="00544E00" w:rsidRPr="078F7448">
        <w:rPr>
          <w:rFonts w:asciiTheme="minorHAnsi" w:eastAsiaTheme="minorEastAsia" w:hAnsiTheme="minorHAnsi" w:cs="游明朝"/>
          <w:color w:val="000000" w:themeColor="text1"/>
          <w:kern w:val="24"/>
          <w:sz w:val="21"/>
          <w:szCs w:val="21"/>
        </w:rPr>
        <w:t>cm</w:t>
      </w:r>
      <w:r w:rsidR="03F3B3DC" w:rsidRPr="078F7448">
        <w:rPr>
          <w:rFonts w:asciiTheme="minorHAnsi" w:eastAsiaTheme="minorEastAsia" w:hAnsiTheme="minorHAnsi" w:cs="游明朝"/>
          <w:color w:val="000000" w:themeColor="text1"/>
          <w:kern w:val="24"/>
          <w:sz w:val="21"/>
          <w:szCs w:val="21"/>
        </w:rPr>
        <w:t>]</w:t>
      </w:r>
      <w:r w:rsidR="00544E00" w:rsidRPr="078F7448">
        <w:rPr>
          <w:rFonts w:asciiTheme="minorHAnsi" w:eastAsiaTheme="minorEastAsia" w:hAnsiTheme="minorHAnsi" w:cs="游明朝" w:hint="eastAsia"/>
          <w:color w:val="000000" w:themeColor="text1"/>
          <w:kern w:val="24"/>
          <w:sz w:val="21"/>
          <w:szCs w:val="21"/>
        </w:rPr>
        <w:t>の立方体</w:t>
      </w:r>
      <w:r w:rsidR="00E03E62" w:rsidRPr="078F7448">
        <w:rPr>
          <w:rFonts w:asciiTheme="minorHAnsi" w:eastAsiaTheme="minorEastAsia" w:hAnsiTheme="minorHAnsi" w:cs="游明朝" w:hint="eastAsia"/>
          <w:color w:val="000000" w:themeColor="text1"/>
          <w:kern w:val="24"/>
          <w:sz w:val="21"/>
          <w:szCs w:val="21"/>
        </w:rPr>
        <w:t>の箱</w:t>
      </w:r>
      <w:r w:rsidR="00AC35F1" w:rsidRPr="078F7448">
        <w:rPr>
          <w:rFonts w:asciiTheme="minorHAnsi" w:eastAsiaTheme="minorEastAsia" w:hAnsiTheme="minorHAnsi" w:cs="游明朝" w:hint="eastAsia"/>
          <w:color w:val="000000" w:themeColor="text1"/>
          <w:kern w:val="24"/>
          <w:sz w:val="21"/>
          <w:szCs w:val="21"/>
        </w:rPr>
        <w:t>を</w:t>
      </w:r>
      <w:r w:rsidR="00141162" w:rsidRPr="078F7448">
        <w:rPr>
          <w:rFonts w:asciiTheme="minorHAnsi" w:eastAsiaTheme="minorEastAsia" w:hAnsiTheme="minorHAnsi" w:cs="游明朝" w:hint="eastAsia"/>
          <w:color w:val="000000" w:themeColor="text1"/>
          <w:kern w:val="24"/>
          <w:sz w:val="21"/>
          <w:szCs w:val="21"/>
        </w:rPr>
        <w:t>用意した</w:t>
      </w:r>
      <w:r w:rsidR="00257A7C" w:rsidRPr="078F7448">
        <w:rPr>
          <w:rFonts w:asciiTheme="minorHAnsi" w:eastAsiaTheme="minorEastAsia" w:hAnsiTheme="minorHAnsi" w:cs="游明朝" w:hint="eastAsia"/>
          <w:color w:val="000000" w:themeColor="text1"/>
          <w:kern w:val="24"/>
          <w:sz w:val="21"/>
          <w:szCs w:val="21"/>
        </w:rPr>
        <w:t>（図</w:t>
      </w:r>
      <w:r w:rsidR="000F5795" w:rsidRPr="078F7448">
        <w:rPr>
          <w:rFonts w:asciiTheme="minorHAnsi" w:eastAsiaTheme="minorEastAsia" w:hAnsiTheme="minorHAnsi" w:cs="游明朝"/>
          <w:color w:val="000000" w:themeColor="text1"/>
          <w:kern w:val="24"/>
          <w:sz w:val="21"/>
          <w:szCs w:val="21"/>
          <w:lang w:val="en-US"/>
        </w:rPr>
        <w:t>6</w:t>
      </w:r>
      <w:r w:rsidR="00257A7C" w:rsidRPr="078F7448">
        <w:rPr>
          <w:rFonts w:asciiTheme="minorHAnsi" w:eastAsiaTheme="minorEastAsia" w:hAnsiTheme="minorHAnsi" w:cs="游明朝"/>
          <w:color w:val="000000" w:themeColor="text1"/>
          <w:kern w:val="24"/>
          <w:sz w:val="21"/>
          <w:szCs w:val="21"/>
        </w:rPr>
        <w:t>）</w:t>
      </w:r>
      <w:r w:rsidR="7BA5B309" w:rsidRPr="078F7448">
        <w:rPr>
          <w:rFonts w:asciiTheme="minorHAnsi" w:eastAsiaTheme="minorEastAsia" w:hAnsiTheme="minorHAnsi" w:cs="游明朝"/>
          <w:color w:val="000000" w:themeColor="text1"/>
          <w:kern w:val="24"/>
          <w:sz w:val="21"/>
          <w:szCs w:val="21"/>
        </w:rPr>
        <w:t>。</w:t>
      </w:r>
      <w:r w:rsidR="00A1288C" w:rsidRPr="078F7448">
        <w:rPr>
          <w:rFonts w:asciiTheme="minorHAnsi" w:eastAsiaTheme="minorEastAsia" w:hAnsiTheme="minorHAnsi" w:cs="游明朝" w:hint="eastAsia"/>
          <w:color w:val="000000" w:themeColor="text1"/>
          <w:kern w:val="24"/>
          <w:sz w:val="21"/>
          <w:szCs w:val="21"/>
        </w:rPr>
        <w:t>そして、</w:t>
      </w:r>
      <w:r w:rsidR="00AC35F1" w:rsidRPr="078F7448">
        <w:rPr>
          <w:rFonts w:asciiTheme="minorHAnsi" w:eastAsiaTheme="minorEastAsia" w:hAnsiTheme="minorHAnsi" w:cs="游明朝" w:hint="eastAsia"/>
          <w:color w:val="000000" w:themeColor="text1"/>
          <w:kern w:val="24"/>
          <w:sz w:val="21"/>
          <w:szCs w:val="21"/>
        </w:rPr>
        <w:t>それぞれの箱</w:t>
      </w:r>
      <w:r w:rsidR="00DB5194" w:rsidRPr="078F7448">
        <w:rPr>
          <w:rFonts w:asciiTheme="minorHAnsi" w:eastAsiaTheme="minorEastAsia" w:hAnsiTheme="minorHAnsi" w:cs="游明朝" w:hint="eastAsia"/>
          <w:color w:val="000000" w:themeColor="text1"/>
          <w:kern w:val="24"/>
          <w:sz w:val="21"/>
          <w:szCs w:val="21"/>
        </w:rPr>
        <w:t>の中に</w:t>
      </w:r>
      <w:r w:rsidR="00AC35F1" w:rsidRPr="078F7448">
        <w:rPr>
          <w:rFonts w:asciiTheme="minorHAnsi" w:eastAsiaTheme="minorEastAsia" w:hAnsiTheme="minorHAnsi" w:cs="游明朝" w:hint="eastAsia"/>
          <w:color w:val="000000" w:themeColor="text1"/>
          <w:kern w:val="24"/>
          <w:sz w:val="21"/>
          <w:szCs w:val="21"/>
        </w:rPr>
        <w:t>モバイル</w:t>
      </w:r>
      <w:r w:rsidR="00AC35F1" w:rsidRPr="078F7448">
        <w:rPr>
          <w:rFonts w:asciiTheme="minorHAnsi" w:eastAsiaTheme="minorEastAsia" w:hAnsiTheme="minorHAnsi" w:cs="游明朝"/>
          <w:color w:val="000000" w:themeColor="text1"/>
          <w:kern w:val="24"/>
          <w:sz w:val="21"/>
          <w:szCs w:val="21"/>
        </w:rPr>
        <w:t>Wi-Fi</w:t>
      </w:r>
      <w:r w:rsidR="00AC35F1" w:rsidRPr="078F7448">
        <w:rPr>
          <w:rFonts w:asciiTheme="minorHAnsi" w:eastAsiaTheme="minorEastAsia" w:hAnsiTheme="minorHAnsi" w:cs="游明朝" w:hint="eastAsia"/>
          <w:color w:val="000000" w:themeColor="text1"/>
          <w:kern w:val="24"/>
          <w:sz w:val="21"/>
          <w:szCs w:val="21"/>
        </w:rPr>
        <w:t>ルーター</w:t>
      </w:r>
      <w:r w:rsidR="00B51246" w:rsidRPr="078F7448">
        <w:rPr>
          <w:rFonts w:asciiTheme="minorHAnsi" w:eastAsiaTheme="minorEastAsia" w:hAnsiTheme="minorHAnsi" w:cs="游明朝" w:hint="eastAsia"/>
          <w:color w:val="000000" w:themeColor="text1"/>
          <w:kern w:val="24"/>
          <w:sz w:val="21"/>
          <w:szCs w:val="21"/>
        </w:rPr>
        <w:t>を</w:t>
      </w:r>
      <w:r w:rsidR="000506F8" w:rsidRPr="078F7448">
        <w:rPr>
          <w:rFonts w:asciiTheme="minorHAnsi" w:eastAsiaTheme="minorEastAsia" w:hAnsiTheme="minorHAnsi" w:cs="游明朝" w:hint="eastAsia"/>
          <w:color w:val="000000" w:themeColor="text1"/>
          <w:kern w:val="24"/>
          <w:sz w:val="21"/>
          <w:szCs w:val="21"/>
        </w:rPr>
        <w:t>入れた</w:t>
      </w:r>
      <w:r w:rsidR="000D4CC7" w:rsidRPr="078F7448">
        <w:rPr>
          <w:rFonts w:asciiTheme="minorHAnsi" w:eastAsiaTheme="minorEastAsia" w:hAnsiTheme="minorHAnsi" w:cs="游明朝" w:hint="eastAsia"/>
          <w:color w:val="000000" w:themeColor="text1"/>
          <w:kern w:val="24"/>
          <w:sz w:val="21"/>
          <w:szCs w:val="21"/>
        </w:rPr>
        <w:t>ときと</w:t>
      </w:r>
      <w:r w:rsidR="00396DD4" w:rsidRPr="078F7448">
        <w:rPr>
          <w:rFonts w:asciiTheme="minorHAnsi" w:eastAsiaTheme="minorEastAsia" w:hAnsiTheme="minorHAnsi" w:cs="游明朝" w:hint="eastAsia"/>
          <w:color w:val="000000" w:themeColor="text1"/>
          <w:kern w:val="24"/>
          <w:sz w:val="21"/>
          <w:szCs w:val="21"/>
        </w:rPr>
        <w:t>、モバイル</w:t>
      </w:r>
      <w:r w:rsidR="00396DD4" w:rsidRPr="078F7448">
        <w:rPr>
          <w:rFonts w:asciiTheme="minorHAnsi" w:eastAsiaTheme="minorEastAsia" w:hAnsiTheme="minorHAnsi" w:cs="游明朝"/>
          <w:color w:val="000000" w:themeColor="text1"/>
          <w:kern w:val="24"/>
          <w:sz w:val="21"/>
          <w:szCs w:val="21"/>
        </w:rPr>
        <w:t>Wi-Fi</w:t>
      </w:r>
      <w:r w:rsidR="00396DD4" w:rsidRPr="078F7448">
        <w:rPr>
          <w:rFonts w:asciiTheme="minorHAnsi" w:eastAsiaTheme="minorEastAsia" w:hAnsiTheme="minorHAnsi" w:cs="游明朝" w:hint="eastAsia"/>
          <w:color w:val="000000" w:themeColor="text1"/>
          <w:kern w:val="24"/>
          <w:sz w:val="21"/>
          <w:szCs w:val="21"/>
        </w:rPr>
        <w:t>ルーター</w:t>
      </w:r>
      <w:r w:rsidR="00E009B0">
        <w:rPr>
          <w:rFonts w:asciiTheme="minorHAnsi" w:eastAsiaTheme="minorHAnsi" w:hAnsiTheme="minorHAnsi" w:cs="游明朝" w:hint="eastAsia"/>
          <w:color w:val="000000" w:themeColor="text1"/>
          <w:kern w:val="24"/>
          <w:sz w:val="21"/>
          <w:szCs w:val="21"/>
        </w:rPr>
        <w:t>を箱に入れて</w:t>
      </w:r>
      <w:r w:rsidR="00801EEC">
        <w:rPr>
          <w:rFonts w:asciiTheme="minorHAnsi" w:eastAsiaTheme="minorHAnsi" w:hAnsiTheme="minorHAnsi" w:cs="游明朝" w:hint="eastAsia"/>
          <w:color w:val="000000" w:themeColor="text1"/>
          <w:kern w:val="24"/>
          <w:sz w:val="21"/>
          <w:szCs w:val="21"/>
        </w:rPr>
        <w:t>い</w:t>
      </w:r>
      <w:r w:rsidR="00396DD4" w:rsidRPr="078F7448">
        <w:rPr>
          <w:rFonts w:asciiTheme="minorHAnsi" w:eastAsiaTheme="minorEastAsia" w:hAnsiTheme="minorHAnsi" w:cs="游明朝" w:hint="eastAsia"/>
          <w:color w:val="000000" w:themeColor="text1"/>
          <w:kern w:val="24"/>
          <w:sz w:val="21"/>
          <w:szCs w:val="21"/>
        </w:rPr>
        <w:t>ない</w:t>
      </w:r>
      <w:r w:rsidR="00E8266A" w:rsidRPr="078F7448">
        <w:rPr>
          <w:rFonts w:asciiTheme="minorHAnsi" w:eastAsiaTheme="minorEastAsia" w:hAnsiTheme="minorHAnsi" w:cs="游明朝" w:hint="eastAsia"/>
          <w:color w:val="000000" w:themeColor="text1"/>
          <w:kern w:val="24"/>
          <w:sz w:val="21"/>
          <w:szCs w:val="21"/>
        </w:rPr>
        <w:t>と</w:t>
      </w:r>
      <w:r w:rsidR="00FC6CED" w:rsidRPr="078F7448">
        <w:rPr>
          <w:rFonts w:asciiTheme="minorHAnsi" w:eastAsiaTheme="minorEastAsia" w:hAnsiTheme="minorHAnsi" w:cs="游明朝" w:hint="eastAsia"/>
          <w:color w:val="000000" w:themeColor="text1"/>
          <w:kern w:val="24"/>
          <w:sz w:val="21"/>
          <w:szCs w:val="21"/>
        </w:rPr>
        <w:t>き</w:t>
      </w:r>
      <w:r w:rsidR="0664EF7A" w:rsidRPr="078F7448">
        <w:rPr>
          <w:rFonts w:asciiTheme="minorHAnsi" w:eastAsiaTheme="minorEastAsia" w:hAnsiTheme="minorHAnsi" w:cs="游明朝"/>
          <w:color w:val="000000" w:themeColor="text1"/>
          <w:kern w:val="24"/>
          <w:sz w:val="21"/>
          <w:szCs w:val="21"/>
        </w:rPr>
        <w:t>とで、</w:t>
      </w:r>
      <w:r w:rsidR="00576423" w:rsidRPr="078F7448">
        <w:rPr>
          <w:rFonts w:asciiTheme="minorHAnsi" w:eastAsiaTheme="minorEastAsia" w:hAnsiTheme="minorHAnsi" w:cs="游明朝" w:hint="eastAsia"/>
          <w:color w:val="000000" w:themeColor="text1"/>
          <w:kern w:val="24"/>
          <w:sz w:val="21"/>
          <w:szCs w:val="21"/>
        </w:rPr>
        <w:t>図の</w:t>
      </w:r>
      <w:r w:rsidR="009E5ED4" w:rsidRPr="078F7448">
        <w:rPr>
          <w:rFonts w:asciiTheme="minorHAnsi" w:eastAsiaTheme="minorEastAsia" w:hAnsiTheme="minorHAnsi" w:cs="游明朝" w:hint="eastAsia"/>
          <w:color w:val="000000" w:themeColor="text1"/>
          <w:kern w:val="24"/>
          <w:sz w:val="21"/>
          <w:szCs w:val="21"/>
        </w:rPr>
        <w:t>①</w:t>
      </w:r>
      <w:r w:rsidR="00DE5E04" w:rsidRPr="078F7448">
        <w:rPr>
          <w:rFonts w:asciiTheme="minorHAnsi" w:eastAsiaTheme="minorEastAsia" w:hAnsiTheme="minorHAnsi" w:cs="游明朝" w:hint="eastAsia"/>
          <w:color w:val="000000" w:themeColor="text1"/>
          <w:kern w:val="24"/>
          <w:sz w:val="21"/>
          <w:szCs w:val="21"/>
        </w:rPr>
        <w:t>〜⑤</w:t>
      </w:r>
      <w:r w:rsidR="118B6E1F" w:rsidRPr="078F7448">
        <w:rPr>
          <w:rFonts w:asciiTheme="minorHAnsi" w:eastAsiaTheme="minorEastAsia" w:hAnsiTheme="minorHAnsi" w:cs="游明朝"/>
          <w:color w:val="000000" w:themeColor="text1"/>
          <w:kern w:val="24"/>
          <w:sz w:val="21"/>
          <w:szCs w:val="21"/>
        </w:rPr>
        <w:t>における</w:t>
      </w:r>
      <w:r w:rsidR="003B54E8" w:rsidRPr="078F7448">
        <w:rPr>
          <w:rFonts w:asciiTheme="minorHAnsi" w:eastAsiaTheme="minorEastAsia" w:hAnsiTheme="minorHAnsi" w:cs="游明朝" w:hint="eastAsia"/>
          <w:color w:val="000000" w:themeColor="text1"/>
          <w:kern w:val="24"/>
          <w:sz w:val="21"/>
          <w:szCs w:val="21"/>
        </w:rPr>
        <w:t>電波強度</w:t>
      </w:r>
      <w:r w:rsidR="614D3046" w:rsidRPr="078F7448">
        <w:rPr>
          <w:rFonts w:asciiTheme="minorHAnsi" w:eastAsiaTheme="minorEastAsia" w:hAnsiTheme="minorHAnsi" w:cs="游明朝"/>
          <w:color w:val="000000" w:themeColor="text1"/>
          <w:kern w:val="24"/>
          <w:sz w:val="21"/>
          <w:szCs w:val="21"/>
        </w:rPr>
        <w:t>[</w:t>
      </w:r>
      <w:r w:rsidR="00ED6654" w:rsidRPr="078F7448">
        <w:rPr>
          <w:rFonts w:asciiTheme="minorHAnsi" w:eastAsiaTheme="minorEastAsia" w:hAnsiTheme="minorHAnsi" w:cs="游明朝"/>
          <w:color w:val="000000" w:themeColor="text1"/>
          <w:kern w:val="24"/>
          <w:sz w:val="21"/>
          <w:szCs w:val="21"/>
        </w:rPr>
        <w:t>dbm</w:t>
      </w:r>
      <w:r w:rsidR="766664CF" w:rsidRPr="078F7448">
        <w:rPr>
          <w:rFonts w:asciiTheme="minorHAnsi" w:eastAsiaTheme="minorEastAsia" w:hAnsiTheme="minorHAnsi" w:cs="游明朝"/>
          <w:color w:val="000000" w:themeColor="text1"/>
          <w:kern w:val="24"/>
          <w:sz w:val="21"/>
          <w:szCs w:val="21"/>
        </w:rPr>
        <w:t>]</w:t>
      </w:r>
      <w:r w:rsidR="00AF5FF4" w:rsidRPr="078F7448">
        <w:rPr>
          <w:rFonts w:asciiTheme="minorHAnsi" w:eastAsiaTheme="minorEastAsia" w:hAnsiTheme="minorHAnsi" w:cs="游明朝" w:hint="eastAsia"/>
          <w:color w:val="000000" w:themeColor="text1"/>
          <w:kern w:val="24"/>
          <w:sz w:val="21"/>
          <w:szCs w:val="21"/>
        </w:rPr>
        <w:t>を比較した</w:t>
      </w:r>
      <w:r w:rsidR="008C30B5" w:rsidRPr="078F7448">
        <w:rPr>
          <w:rFonts w:asciiTheme="minorHAnsi" w:eastAsiaTheme="minorEastAsia" w:hAnsiTheme="minorHAnsi" w:cs="游明朝" w:hint="eastAsia"/>
          <w:color w:val="000000" w:themeColor="text1"/>
          <w:kern w:val="24"/>
          <w:sz w:val="21"/>
          <w:szCs w:val="21"/>
        </w:rPr>
        <w:t>(</w:t>
      </w:r>
      <w:r w:rsidR="008C30B5" w:rsidRPr="078F7448">
        <w:rPr>
          <w:rFonts w:asciiTheme="minorHAnsi" w:eastAsiaTheme="minorEastAsia" w:hAnsiTheme="minorHAnsi" w:cs="游明朝" w:hint="eastAsia"/>
          <w:color w:val="000000" w:themeColor="text1"/>
          <w:kern w:val="24"/>
          <w:sz w:val="21"/>
          <w:szCs w:val="21"/>
          <w:lang w:val="en-US"/>
        </w:rPr>
        <w:t>図</w:t>
      </w:r>
      <w:r w:rsidR="00530FA6" w:rsidRPr="078F7448">
        <w:rPr>
          <w:rFonts w:asciiTheme="minorHAnsi" w:eastAsiaTheme="minorEastAsia" w:hAnsiTheme="minorHAnsi" w:cs="游明朝"/>
          <w:color w:val="000000" w:themeColor="text1"/>
          <w:kern w:val="24"/>
          <w:sz w:val="21"/>
          <w:szCs w:val="21"/>
          <w:lang w:val="en-US"/>
        </w:rPr>
        <w:t>7</w:t>
      </w:r>
      <w:r w:rsidR="008C30B5" w:rsidRPr="078F7448">
        <w:rPr>
          <w:rFonts w:asciiTheme="minorHAnsi" w:eastAsiaTheme="minorEastAsia" w:hAnsiTheme="minorHAnsi" w:cs="游明朝" w:hint="eastAsia"/>
          <w:color w:val="000000" w:themeColor="text1"/>
          <w:kern w:val="24"/>
          <w:sz w:val="21"/>
          <w:szCs w:val="21"/>
          <w:lang w:val="en-US"/>
        </w:rPr>
        <w:t>、</w:t>
      </w:r>
      <w:r w:rsidR="00530FA6" w:rsidRPr="078F7448">
        <w:rPr>
          <w:rFonts w:asciiTheme="minorHAnsi" w:eastAsiaTheme="minorEastAsia" w:hAnsiTheme="minorHAnsi" w:cs="游明朝"/>
          <w:color w:val="000000" w:themeColor="text1"/>
          <w:kern w:val="24"/>
          <w:sz w:val="21"/>
          <w:szCs w:val="21"/>
          <w:lang w:val="en-US"/>
        </w:rPr>
        <w:t>8</w:t>
      </w:r>
      <w:r w:rsidR="008C30B5" w:rsidRPr="078F7448">
        <w:rPr>
          <w:rFonts w:asciiTheme="minorHAnsi" w:eastAsiaTheme="minorEastAsia" w:hAnsiTheme="minorHAnsi" w:cs="游明朝" w:hint="eastAsia"/>
          <w:color w:val="000000" w:themeColor="text1"/>
          <w:kern w:val="24"/>
          <w:sz w:val="21"/>
          <w:szCs w:val="21"/>
          <w:lang w:val="en-US"/>
        </w:rPr>
        <w:t>)</w:t>
      </w:r>
      <w:r w:rsidR="7657F357" w:rsidRPr="078F7448">
        <w:rPr>
          <w:rFonts w:asciiTheme="minorHAnsi" w:eastAsiaTheme="minorEastAsia" w:hAnsiTheme="minorHAnsi" w:cs="游明朝"/>
          <w:color w:val="000000" w:themeColor="text1"/>
          <w:kern w:val="24"/>
          <w:sz w:val="21"/>
          <w:szCs w:val="21"/>
          <w:lang w:val="en-US"/>
        </w:rPr>
        <w:t>。</w:t>
      </w:r>
      <w:r w:rsidR="00812390" w:rsidRPr="078F7448">
        <w:rPr>
          <w:rFonts w:asciiTheme="minorHAnsi" w:eastAsiaTheme="minorEastAsia" w:hAnsiTheme="minorHAnsi" w:cs="游明朝" w:hint="eastAsia"/>
          <w:color w:val="000000" w:themeColor="text1"/>
          <w:kern w:val="24"/>
          <w:sz w:val="21"/>
          <w:szCs w:val="21"/>
        </w:rPr>
        <w:t>先行事例より、</w:t>
      </w:r>
      <w:r w:rsidR="00BC2960" w:rsidRPr="078F7448">
        <w:rPr>
          <w:rFonts w:asciiTheme="minorHAnsi" w:eastAsiaTheme="minorEastAsia" w:hAnsiTheme="minorHAnsi" w:cs="游明朝" w:hint="eastAsia"/>
          <w:color w:val="000000" w:themeColor="text1"/>
          <w:kern w:val="24"/>
          <w:sz w:val="21"/>
          <w:szCs w:val="21"/>
        </w:rPr>
        <w:t>アルミは</w:t>
      </w:r>
      <w:r w:rsidR="00BC2960" w:rsidRPr="078F7448">
        <w:rPr>
          <w:rFonts w:asciiTheme="minorHAnsi" w:eastAsiaTheme="minorEastAsia" w:hAnsiTheme="minorHAnsi" w:cs="游明朝"/>
          <w:color w:val="000000" w:themeColor="text1"/>
          <w:kern w:val="24"/>
          <w:sz w:val="21"/>
          <w:szCs w:val="21"/>
        </w:rPr>
        <w:t>Wi-Fi</w:t>
      </w:r>
      <w:r w:rsidR="00BC2960" w:rsidRPr="078F7448">
        <w:rPr>
          <w:rFonts w:asciiTheme="minorHAnsi" w:eastAsiaTheme="minorEastAsia" w:hAnsiTheme="minorHAnsi" w:cs="游明朝" w:hint="eastAsia"/>
          <w:color w:val="000000" w:themeColor="text1"/>
          <w:kern w:val="24"/>
          <w:sz w:val="21"/>
          <w:szCs w:val="21"/>
        </w:rPr>
        <w:t>の電磁波を</w:t>
      </w:r>
      <w:r w:rsidR="00E81366" w:rsidRPr="078F7448">
        <w:rPr>
          <w:rFonts w:asciiTheme="minorHAnsi" w:eastAsiaTheme="minorEastAsia" w:hAnsiTheme="minorHAnsi" w:cs="游明朝" w:hint="eastAsia"/>
          <w:color w:val="000000" w:themeColor="text1"/>
          <w:kern w:val="24"/>
          <w:sz w:val="21"/>
          <w:szCs w:val="21"/>
        </w:rPr>
        <w:t>よく反射する</w:t>
      </w:r>
      <w:r w:rsidR="00ED5C1C" w:rsidRPr="078F7448">
        <w:rPr>
          <w:rFonts w:asciiTheme="minorHAnsi" w:eastAsiaTheme="minorEastAsia" w:hAnsiTheme="minorHAnsi" w:cs="游明朝" w:hint="eastAsia"/>
          <w:color w:val="000000" w:themeColor="text1"/>
          <w:kern w:val="24"/>
          <w:sz w:val="21"/>
          <w:szCs w:val="21"/>
        </w:rPr>
        <w:t>ため、私たちは</w:t>
      </w:r>
      <w:r w:rsidR="00540128" w:rsidRPr="078F7448">
        <w:rPr>
          <w:rFonts w:asciiTheme="minorHAnsi" w:eastAsiaTheme="minorEastAsia" w:hAnsiTheme="minorHAnsi" w:cs="游明朝" w:hint="eastAsia"/>
          <w:color w:val="000000" w:themeColor="text1"/>
          <w:kern w:val="24"/>
          <w:sz w:val="21"/>
          <w:szCs w:val="21"/>
        </w:rPr>
        <w:t>、</w:t>
      </w:r>
      <w:r w:rsidR="000663E5" w:rsidRPr="078F7448">
        <w:rPr>
          <w:rFonts w:asciiTheme="minorHAnsi" w:eastAsiaTheme="minorEastAsia" w:hAnsiTheme="minorHAnsi" w:cs="游明朝" w:hint="eastAsia"/>
          <w:color w:val="000000" w:themeColor="text1"/>
          <w:kern w:val="24"/>
          <w:sz w:val="21"/>
          <w:szCs w:val="21"/>
        </w:rPr>
        <w:t>アルミ製の箱</w:t>
      </w:r>
      <w:r w:rsidR="00776023" w:rsidRPr="078F7448">
        <w:rPr>
          <w:rFonts w:asciiTheme="minorHAnsi" w:eastAsiaTheme="minorEastAsia" w:hAnsiTheme="minorHAnsi" w:cs="游明朝" w:hint="eastAsia"/>
          <w:color w:val="000000" w:themeColor="text1"/>
          <w:kern w:val="24"/>
          <w:sz w:val="21"/>
          <w:szCs w:val="21"/>
        </w:rPr>
        <w:t>の中にルーターを入れたときに最も</w:t>
      </w:r>
      <w:r w:rsidR="58277509" w:rsidRPr="078F7448">
        <w:rPr>
          <w:rFonts w:asciiTheme="minorHAnsi" w:eastAsiaTheme="minorEastAsia" w:hAnsiTheme="minorHAnsi" w:cs="游明朝"/>
          <w:color w:val="000000" w:themeColor="text1"/>
          <w:kern w:val="24"/>
          <w:sz w:val="21"/>
          <w:szCs w:val="21"/>
        </w:rPr>
        <w:t>電波</w:t>
      </w:r>
      <w:r w:rsidR="00776023" w:rsidRPr="078F7448">
        <w:rPr>
          <w:rFonts w:asciiTheme="minorHAnsi" w:eastAsiaTheme="minorEastAsia" w:hAnsiTheme="minorHAnsi" w:cs="游明朝" w:hint="eastAsia"/>
          <w:color w:val="000000" w:themeColor="text1"/>
          <w:sz w:val="21"/>
          <w:szCs w:val="21"/>
        </w:rPr>
        <w:t>強度の値がよくなるのではないかと仮説を立てた。</w:t>
      </w:r>
      <w:r w:rsidR="008971C7" w:rsidRPr="078F7448">
        <w:rPr>
          <w:rFonts w:asciiTheme="minorHAnsi" w:eastAsiaTheme="minorEastAsia" w:hAnsiTheme="minorHAnsi" w:cs="游明朝" w:hint="eastAsia"/>
          <w:color w:val="000000" w:themeColor="text1"/>
          <w:kern w:val="24"/>
          <w:sz w:val="21"/>
          <w:szCs w:val="21"/>
        </w:rPr>
        <w:t xml:space="preserve">　</w:t>
      </w:r>
      <w:r w:rsidR="008971C7" w:rsidRPr="078F7448">
        <w:rPr>
          <w:rFonts w:asciiTheme="minorHAnsi" w:eastAsiaTheme="minorEastAsia" w:hAnsiTheme="minorHAnsi" w:cs="游明朝" w:hint="eastAsia"/>
          <w:color w:val="000000" w:themeColor="text1"/>
          <w:kern w:val="24"/>
          <w:sz w:val="72"/>
          <w:szCs w:val="72"/>
        </w:rPr>
        <w:t xml:space="preserve">　　　　　　　　　　　　　　　　　　　　　</w:t>
      </w:r>
    </w:p>
    <w:p w14:paraId="1A3387A1" w14:textId="77777777" w:rsidR="00670801" w:rsidRDefault="00670801" w:rsidP="00B40B25">
      <w:pPr>
        <w:rPr>
          <w:rFonts w:eastAsiaTheme="minorHAnsi" w:cs="游明朝"/>
          <w:color w:val="000000" w:themeColor="text1"/>
          <w:kern w:val="24"/>
        </w:rPr>
      </w:pPr>
    </w:p>
    <w:p w14:paraId="0451401F" w14:textId="15EC02C9" w:rsidR="001B00CE" w:rsidRPr="00704959" w:rsidRDefault="00D46D61" w:rsidP="00B40B25">
      <w:pPr>
        <w:rPr>
          <w:rFonts w:eastAsiaTheme="minorHAnsi" w:cs="游明朝"/>
          <w:color w:val="000000" w:themeColor="text1"/>
          <w:kern w:val="24"/>
        </w:rPr>
      </w:pPr>
      <w:r w:rsidRPr="00704959">
        <w:rPr>
          <w:rFonts w:eastAsiaTheme="minorHAnsi" w:cs="游明朝"/>
          <w:color w:val="000000" w:themeColor="text1"/>
          <w:kern w:val="24"/>
        </w:rPr>
        <w:t>(</w:t>
      </w:r>
      <w:r w:rsidR="00367354">
        <w:rPr>
          <w:rFonts w:eastAsiaTheme="minorHAnsi" w:cs="游明朝" w:hint="eastAsia"/>
          <w:color w:val="000000" w:themeColor="text1"/>
          <w:kern w:val="24"/>
        </w:rPr>
        <w:t>方法</w:t>
      </w:r>
      <w:r w:rsidR="000D0A48">
        <w:rPr>
          <w:rFonts w:eastAsiaTheme="minorHAnsi" w:cs="游明朝" w:hint="eastAsia"/>
          <w:color w:val="000000" w:themeColor="text1"/>
          <w:kern w:val="24"/>
        </w:rPr>
        <w:t>)</w:t>
      </w:r>
    </w:p>
    <w:p w14:paraId="705964C8" w14:textId="6A48A852" w:rsidR="00BD0681" w:rsidRPr="00704959" w:rsidRDefault="001B00CE" w:rsidP="00670801">
      <w:pPr>
        <w:widowControl/>
        <w:ind w:left="105" w:hangingChars="50" w:hanging="105"/>
        <w:jc w:val="left"/>
        <w:divId w:val="1848865972"/>
        <w:rPr>
          <w:rFonts w:cs="游明朝"/>
          <w:color w:val="000000" w:themeColor="text1"/>
        </w:rPr>
      </w:pPr>
      <w:r w:rsidRPr="078F7448">
        <w:rPr>
          <w:rFonts w:cs="游明朝" w:hint="eastAsia"/>
          <w:color w:val="000000" w:themeColor="text1"/>
          <w:kern w:val="24"/>
        </w:rPr>
        <w:t>1</w:t>
      </w:r>
      <w:r w:rsidRPr="078F7448">
        <w:rPr>
          <w:rFonts w:cs="游明朝"/>
          <w:color w:val="000000" w:themeColor="text1"/>
          <w:kern w:val="24"/>
        </w:rPr>
        <w:t>.</w:t>
      </w:r>
      <w:r w:rsidR="00E33BEB" w:rsidRPr="078F7448">
        <w:rPr>
          <w:rFonts w:cs="游明朝" w:hint="eastAsia"/>
          <w:color w:val="000000" w:themeColor="text1"/>
          <w:kern w:val="24"/>
        </w:rPr>
        <w:t>モバイル</w:t>
      </w:r>
      <w:r w:rsidR="00E33BEB" w:rsidRPr="078F7448">
        <w:rPr>
          <w:rFonts w:cs="游明朝"/>
          <w:color w:val="000000" w:themeColor="text1"/>
          <w:kern w:val="24"/>
        </w:rPr>
        <w:t>Wi</w:t>
      </w:r>
      <w:r w:rsidR="00E944BF" w:rsidRPr="078F7448">
        <w:rPr>
          <w:rFonts w:cs="游明朝"/>
          <w:color w:val="000000" w:themeColor="text1"/>
          <w:kern w:val="24"/>
        </w:rPr>
        <w:t>-Fi</w:t>
      </w:r>
      <w:r w:rsidR="00E944BF" w:rsidRPr="078F7448">
        <w:rPr>
          <w:rFonts w:cs="游明朝" w:hint="eastAsia"/>
          <w:color w:val="000000" w:themeColor="text1"/>
          <w:kern w:val="24"/>
        </w:rPr>
        <w:t>ルーター</w:t>
      </w:r>
      <w:r w:rsidR="00AE6474">
        <w:rPr>
          <w:rFonts w:cs="游明朝" w:hint="eastAsia"/>
          <w:color w:val="000000" w:themeColor="text1"/>
          <w:kern w:val="24"/>
        </w:rPr>
        <w:t>を箱に入れていない</w:t>
      </w:r>
      <w:r w:rsidR="00E944BF" w:rsidRPr="078F7448">
        <w:rPr>
          <w:rFonts w:cs="游明朝" w:hint="eastAsia"/>
          <w:color w:val="000000" w:themeColor="text1"/>
          <w:kern w:val="24"/>
        </w:rPr>
        <w:t>状態で</w:t>
      </w:r>
      <w:r w:rsidR="00FF3395" w:rsidRPr="078F7448">
        <w:rPr>
          <w:rFonts w:cs="游明朝" w:hint="eastAsia"/>
          <w:color w:val="000000" w:themeColor="text1"/>
          <w:kern w:val="24"/>
        </w:rPr>
        <w:t>、ルーターの側面から30</w:t>
      </w:r>
      <w:r w:rsidR="00FF3395" w:rsidRPr="078F7448">
        <w:rPr>
          <w:rFonts w:cs="游明朝"/>
          <w:color w:val="000000" w:themeColor="text1"/>
          <w:kern w:val="24"/>
        </w:rPr>
        <w:t>cm</w:t>
      </w:r>
      <w:r w:rsidR="00FF3395" w:rsidRPr="078F7448">
        <w:rPr>
          <w:rFonts w:cs="游明朝" w:hint="eastAsia"/>
          <w:color w:val="000000" w:themeColor="text1"/>
          <w:kern w:val="24"/>
        </w:rPr>
        <w:t>離れた</w:t>
      </w:r>
      <w:r w:rsidR="00BD0681" w:rsidRPr="078F7448">
        <w:rPr>
          <w:rFonts w:cs="游明朝" w:hint="eastAsia"/>
          <w:color w:val="000000" w:themeColor="text1"/>
          <w:kern w:val="24"/>
        </w:rPr>
        <w:t>①～⑤の場所で電波強度を測定</w:t>
      </w:r>
      <w:r w:rsidR="00FF3395" w:rsidRPr="078F7448">
        <w:rPr>
          <w:rFonts w:cs="游明朝" w:hint="eastAsia"/>
          <w:color w:val="000000" w:themeColor="text1"/>
          <w:kern w:val="24"/>
        </w:rPr>
        <w:t>する。</w:t>
      </w:r>
      <w:r w:rsidR="00BD0681" w:rsidRPr="078F7448">
        <w:rPr>
          <w:rFonts w:cs="游明朝" w:hint="eastAsia"/>
          <w:color w:val="000000" w:themeColor="text1"/>
          <w:kern w:val="24"/>
        </w:rPr>
        <w:t>各場所で３回ずつ測定</w:t>
      </w:r>
      <w:r w:rsidR="00242EF2" w:rsidRPr="078F7448">
        <w:rPr>
          <w:rFonts w:cs="游明朝" w:hint="eastAsia"/>
          <w:color w:val="000000" w:themeColor="text1"/>
          <w:kern w:val="24"/>
        </w:rPr>
        <w:t>していく。</w:t>
      </w:r>
      <w:r w:rsidR="007F0FCE" w:rsidRPr="078F7448">
        <w:rPr>
          <w:rFonts w:cs="游明朝" w:hint="eastAsia"/>
          <w:color w:val="000000" w:themeColor="text1"/>
          <w:kern w:val="24"/>
        </w:rPr>
        <w:t>測定には</w:t>
      </w:r>
      <w:r w:rsidR="006E7794" w:rsidRPr="078F7448">
        <w:rPr>
          <w:rFonts w:cs="游明朝"/>
          <w:color w:val="000000" w:themeColor="text1"/>
          <w:kern w:val="24"/>
        </w:rPr>
        <w:t xml:space="preserve">Wi-Fi </w:t>
      </w:r>
      <w:r w:rsidR="47FA4039" w:rsidRPr="078F7448">
        <w:rPr>
          <w:rFonts w:cs="游明朝"/>
          <w:color w:val="000000" w:themeColor="text1"/>
          <w:kern w:val="24"/>
        </w:rPr>
        <w:t xml:space="preserve">　</w:t>
      </w:r>
    </w:p>
    <w:p w14:paraId="5ED90029" w14:textId="68D0271F" w:rsidR="00BD0681" w:rsidRPr="00704959" w:rsidRDefault="006E7794" w:rsidP="00670801">
      <w:pPr>
        <w:widowControl/>
        <w:ind w:firstLineChars="50" w:firstLine="105"/>
        <w:jc w:val="left"/>
        <w:divId w:val="1848865972"/>
        <w:rPr>
          <w:rFonts w:cs="游明朝"/>
          <w:color w:val="000000" w:themeColor="text1"/>
          <w:kern w:val="24"/>
        </w:rPr>
      </w:pPr>
      <w:r w:rsidRPr="078F7448">
        <w:rPr>
          <w:rFonts w:cs="游明朝"/>
          <w:color w:val="000000" w:themeColor="text1"/>
          <w:kern w:val="24"/>
        </w:rPr>
        <w:t>Analyzer</w:t>
      </w:r>
      <w:r w:rsidRPr="078F7448">
        <w:rPr>
          <w:rFonts w:cs="游明朝" w:hint="eastAsia"/>
          <w:color w:val="000000" w:themeColor="text1"/>
          <w:kern w:val="24"/>
        </w:rPr>
        <w:t>を使用した。</w:t>
      </w:r>
    </w:p>
    <w:p w14:paraId="4C7FA8E0" w14:textId="5EA64381" w:rsidR="00AE1567" w:rsidRPr="00704959" w:rsidRDefault="007E1F14" w:rsidP="00670801">
      <w:pPr>
        <w:widowControl/>
        <w:ind w:left="105" w:hangingChars="50" w:hanging="105"/>
        <w:jc w:val="left"/>
        <w:divId w:val="1848865972"/>
        <w:rPr>
          <w:rFonts w:cs="游明朝"/>
          <w:kern w:val="0"/>
        </w:rPr>
      </w:pPr>
      <w:r w:rsidRPr="078F7448">
        <w:rPr>
          <w:rFonts w:cs="游明朝" w:hint="eastAsia"/>
          <w:kern w:val="0"/>
        </w:rPr>
        <w:t>2．</w:t>
      </w:r>
      <w:r w:rsidR="00D23DE3" w:rsidRPr="078F7448">
        <w:rPr>
          <w:rFonts w:cs="游明朝" w:hint="eastAsia"/>
          <w:kern w:val="0"/>
        </w:rPr>
        <w:t>ガラス製の</w:t>
      </w:r>
      <w:r w:rsidR="005308F4" w:rsidRPr="078F7448">
        <w:rPr>
          <w:rFonts w:cs="游明朝" w:hint="eastAsia"/>
          <w:kern w:val="0"/>
        </w:rPr>
        <w:t>立方体の箱</w:t>
      </w:r>
      <w:r w:rsidR="00BA402D">
        <w:rPr>
          <w:rFonts w:cs="游明朝" w:hint="eastAsia"/>
          <w:kern w:val="0"/>
        </w:rPr>
        <w:t>に</w:t>
      </w:r>
      <w:r w:rsidR="00BD75DA" w:rsidRPr="078F7448">
        <w:rPr>
          <w:rFonts w:cs="游明朝" w:hint="eastAsia"/>
          <w:kern w:val="0"/>
        </w:rPr>
        <w:t>モバイル</w:t>
      </w:r>
      <w:r w:rsidR="00BD75DA" w:rsidRPr="078F7448">
        <w:rPr>
          <w:rFonts w:cs="游明朝"/>
          <w:kern w:val="0"/>
        </w:rPr>
        <w:t>Wi-Fi</w:t>
      </w:r>
      <w:r w:rsidR="00BD75DA" w:rsidRPr="078F7448">
        <w:rPr>
          <w:rFonts w:cs="游明朝" w:hint="eastAsia"/>
          <w:kern w:val="0"/>
        </w:rPr>
        <w:t>ルーター</w:t>
      </w:r>
      <w:r w:rsidR="00B451BD" w:rsidRPr="078F7448">
        <w:rPr>
          <w:rFonts w:cs="游明朝" w:hint="eastAsia"/>
          <w:kern w:val="0"/>
        </w:rPr>
        <w:t>を</w:t>
      </w:r>
      <w:r w:rsidR="00BA402D">
        <w:rPr>
          <w:rFonts w:cs="游明朝" w:hint="eastAsia"/>
          <w:kern w:val="0"/>
        </w:rPr>
        <w:t>入れ</w:t>
      </w:r>
      <w:r w:rsidR="00B451BD" w:rsidRPr="078F7448">
        <w:rPr>
          <w:rFonts w:cs="游明朝" w:hint="eastAsia"/>
          <w:kern w:val="0"/>
        </w:rPr>
        <w:t>、</w:t>
      </w:r>
      <w:r w:rsidR="009F7F03" w:rsidRPr="078F7448">
        <w:rPr>
          <w:rFonts w:cs="游明朝" w:hint="eastAsia"/>
          <w:kern w:val="0"/>
        </w:rPr>
        <w:t>1と同様に</w:t>
      </w:r>
      <w:r w:rsidR="00DE201F" w:rsidRPr="078F7448">
        <w:rPr>
          <w:rFonts w:cs="游明朝" w:hint="eastAsia"/>
          <w:kern w:val="0"/>
        </w:rPr>
        <w:t>①</w:t>
      </w:r>
      <w:r w:rsidR="00DE201F" w:rsidRPr="078F7448">
        <w:rPr>
          <w:rFonts w:cs="游明朝"/>
          <w:kern w:val="0"/>
        </w:rPr>
        <w:t>~</w:t>
      </w:r>
      <w:r w:rsidR="00DE201F" w:rsidRPr="078F7448">
        <w:rPr>
          <w:rFonts w:cs="游明朝" w:hint="eastAsia"/>
          <w:kern w:val="0"/>
        </w:rPr>
        <w:t>⑤</w:t>
      </w:r>
      <w:r w:rsidR="001027A6" w:rsidRPr="078F7448">
        <w:rPr>
          <w:rFonts w:cs="游明朝" w:hint="eastAsia"/>
          <w:kern w:val="0"/>
        </w:rPr>
        <w:t>の場所で電波強度を</w:t>
      </w:r>
      <w:r w:rsidR="00537D36" w:rsidRPr="078F7448">
        <w:rPr>
          <w:rFonts w:cs="游明朝" w:hint="eastAsia"/>
          <w:kern w:val="0"/>
        </w:rPr>
        <w:t>3回ずつ測定する。</w:t>
      </w:r>
    </w:p>
    <w:p w14:paraId="2AEA31CF" w14:textId="5A551C2E" w:rsidR="00E767A9" w:rsidRPr="00704959" w:rsidRDefault="00744182" w:rsidP="00670801">
      <w:pPr>
        <w:widowControl/>
        <w:jc w:val="left"/>
        <w:divId w:val="1848865972"/>
        <w:rPr>
          <w:rFonts w:eastAsiaTheme="minorHAnsi" w:cs="游明朝"/>
          <w:kern w:val="0"/>
        </w:rPr>
      </w:pPr>
      <w:r w:rsidRPr="078F7448">
        <w:rPr>
          <w:rFonts w:cs="游明朝" w:hint="eastAsia"/>
          <w:color w:val="000000" w:themeColor="text1"/>
          <w:kern w:val="24"/>
        </w:rPr>
        <w:t>3．</w:t>
      </w:r>
      <w:r w:rsidR="00405B5F" w:rsidRPr="078F7448">
        <w:rPr>
          <w:rFonts w:cs="游明朝" w:hint="eastAsia"/>
          <w:color w:val="000000" w:themeColor="text1"/>
          <w:kern w:val="24"/>
        </w:rPr>
        <w:t>木</w:t>
      </w:r>
      <w:r w:rsidR="007E7999" w:rsidRPr="078F7448">
        <w:rPr>
          <w:rFonts w:cs="游明朝" w:hint="eastAsia"/>
          <w:color w:val="000000" w:themeColor="text1"/>
          <w:kern w:val="24"/>
        </w:rPr>
        <w:t>製</w:t>
      </w:r>
      <w:r w:rsidR="00405B5F" w:rsidRPr="078F7448">
        <w:rPr>
          <w:rFonts w:cs="游明朝" w:hint="eastAsia"/>
          <w:color w:val="000000" w:themeColor="text1"/>
          <w:kern w:val="24"/>
        </w:rPr>
        <w:t>、アルミ</w:t>
      </w:r>
      <w:r w:rsidR="005D0677" w:rsidRPr="078F7448">
        <w:rPr>
          <w:rFonts w:cs="游明朝" w:hint="eastAsia"/>
          <w:color w:val="000000" w:themeColor="text1"/>
          <w:kern w:val="24"/>
        </w:rPr>
        <w:t>製</w:t>
      </w:r>
      <w:r w:rsidR="00405B5F" w:rsidRPr="078F7448">
        <w:rPr>
          <w:rFonts w:cs="游明朝" w:hint="eastAsia"/>
          <w:color w:val="000000" w:themeColor="text1"/>
          <w:kern w:val="24"/>
        </w:rPr>
        <w:t>、発泡スチロール</w:t>
      </w:r>
      <w:r w:rsidR="005D0677" w:rsidRPr="078F7448">
        <w:rPr>
          <w:rFonts w:cs="游明朝" w:hint="eastAsia"/>
          <w:color w:val="000000" w:themeColor="text1"/>
          <w:kern w:val="24"/>
        </w:rPr>
        <w:t>製の箱</w:t>
      </w:r>
      <w:r w:rsidR="007E7999" w:rsidRPr="078F7448">
        <w:rPr>
          <w:rFonts w:cs="游明朝" w:hint="eastAsia"/>
          <w:color w:val="000000" w:themeColor="text1"/>
          <w:kern w:val="24"/>
        </w:rPr>
        <w:t>でも2と同じ操作を行う。</w:t>
      </w:r>
    </w:p>
    <w:p w14:paraId="3466E03D" w14:textId="400FCE46" w:rsidR="078F7448" w:rsidRDefault="078F7448" w:rsidP="078F7448">
      <w:pPr>
        <w:widowControl/>
        <w:jc w:val="left"/>
        <w:rPr>
          <w:rFonts w:cs="游明朝"/>
          <w:color w:val="000000" w:themeColor="text1"/>
        </w:rPr>
      </w:pPr>
    </w:p>
    <w:p w14:paraId="1B756C56" w14:textId="3B48E2C3" w:rsidR="00534C94" w:rsidRPr="00F5172F" w:rsidRDefault="00EB6D4A" w:rsidP="00670801">
      <w:pPr>
        <w:widowControl/>
        <w:ind w:firstLineChars="50" w:firstLine="105"/>
        <w:jc w:val="left"/>
        <w:divId w:val="290213986"/>
        <w:rPr>
          <w:rFonts w:cs="游明朝"/>
          <w:color w:val="000000" w:themeColor="text1"/>
          <w:kern w:val="24"/>
        </w:rPr>
      </w:pPr>
      <w:r w:rsidRPr="00704959">
        <w:rPr>
          <w:rFonts w:eastAsiaTheme="minorHAnsi" w:cs="游明朝" w:hint="eastAsia"/>
          <w:color w:val="000000" w:themeColor="text1"/>
          <w:kern w:val="24"/>
        </w:rPr>
        <w:t>しかし</w:t>
      </w:r>
      <w:r w:rsidR="009C76F5" w:rsidRPr="00704959">
        <w:rPr>
          <w:rFonts w:eastAsiaTheme="minorHAnsi" w:cs="游明朝" w:hint="eastAsia"/>
          <w:color w:val="000000" w:themeColor="text1"/>
          <w:kern w:val="24"/>
        </w:rPr>
        <w:t>上記の実験では、</w:t>
      </w:r>
      <w:r w:rsidR="00B40B25" w:rsidRPr="00704959">
        <w:rPr>
          <w:rFonts w:eastAsiaTheme="minorHAnsi" w:cs="游明朝" w:hint="eastAsia"/>
          <w:color w:val="000000" w:themeColor="text1"/>
          <w:kern w:val="24"/>
        </w:rPr>
        <w:t>電波強度</w:t>
      </w:r>
      <w:r w:rsidR="00FB2F96" w:rsidRPr="00704959">
        <w:rPr>
          <w:rFonts w:eastAsiaTheme="minorHAnsi" w:cs="游明朝" w:hint="eastAsia"/>
          <w:color w:val="000000" w:themeColor="text1"/>
          <w:kern w:val="24"/>
        </w:rPr>
        <w:t>の</w:t>
      </w:r>
      <w:r w:rsidR="00B40B25" w:rsidRPr="00704959">
        <w:rPr>
          <w:rFonts w:eastAsiaTheme="minorHAnsi" w:cs="游明朝" w:hint="eastAsia"/>
          <w:color w:val="000000" w:themeColor="text1"/>
          <w:kern w:val="24"/>
        </w:rPr>
        <w:t>測定</w:t>
      </w:r>
      <w:r w:rsidR="00FB2F96" w:rsidRPr="00704959">
        <w:rPr>
          <w:rFonts w:eastAsiaTheme="minorHAnsi" w:cs="游明朝" w:hint="eastAsia"/>
          <w:color w:val="000000" w:themeColor="text1"/>
          <w:kern w:val="24"/>
        </w:rPr>
        <w:t>時</w:t>
      </w:r>
      <w:r w:rsidR="00B40B25" w:rsidRPr="00704959">
        <w:rPr>
          <w:rFonts w:eastAsiaTheme="minorHAnsi" w:cs="游明朝" w:hint="eastAsia"/>
          <w:color w:val="000000" w:themeColor="text1"/>
          <w:kern w:val="24"/>
        </w:rPr>
        <w:t>に</w:t>
      </w:r>
      <w:r w:rsidR="00256C12" w:rsidRPr="00704959">
        <w:rPr>
          <w:rFonts w:eastAsiaTheme="minorHAnsi" w:cs="游明朝" w:hint="eastAsia"/>
          <w:color w:val="000000" w:themeColor="text1"/>
          <w:kern w:val="24"/>
        </w:rPr>
        <w:t>ルーターから出ていた</w:t>
      </w:r>
      <w:r w:rsidR="000F1E6C" w:rsidRPr="00704959">
        <w:rPr>
          <w:rFonts w:eastAsiaTheme="minorHAnsi" w:cs="游明朝"/>
          <w:color w:val="000000" w:themeColor="text1"/>
          <w:kern w:val="24"/>
        </w:rPr>
        <w:t>Wi-Fi</w:t>
      </w:r>
      <w:r w:rsidR="000F1E6C" w:rsidRPr="00704959">
        <w:rPr>
          <w:rFonts w:eastAsiaTheme="minorHAnsi" w:cs="游明朝" w:hint="eastAsia"/>
          <w:color w:val="000000" w:themeColor="text1"/>
          <w:kern w:val="24"/>
        </w:rPr>
        <w:t>の</w:t>
      </w:r>
      <w:r w:rsidR="00781528" w:rsidRPr="00704959">
        <w:rPr>
          <w:rFonts w:eastAsiaTheme="minorHAnsi" w:cs="游明朝" w:hint="eastAsia"/>
          <w:color w:val="000000" w:themeColor="text1"/>
          <w:kern w:val="24"/>
        </w:rPr>
        <w:t>電磁波</w:t>
      </w:r>
      <w:r w:rsidR="00B40B25" w:rsidRPr="00704959">
        <w:rPr>
          <w:rFonts w:eastAsiaTheme="minorHAnsi" w:cs="游明朝" w:hint="eastAsia"/>
          <w:color w:val="000000" w:themeColor="text1"/>
          <w:kern w:val="24"/>
        </w:rPr>
        <w:t>が安定して</w:t>
      </w:r>
      <w:r w:rsidR="00424CC6">
        <w:rPr>
          <w:rFonts w:eastAsiaTheme="minorHAnsi" w:cs="游明朝" w:hint="eastAsia"/>
          <w:color w:val="000000" w:themeColor="text1"/>
          <w:kern w:val="24"/>
        </w:rPr>
        <w:t>おらず</w:t>
      </w:r>
      <w:r w:rsidR="00B40B25" w:rsidRPr="00704959">
        <w:rPr>
          <w:rFonts w:eastAsiaTheme="minorHAnsi" w:cs="游明朝" w:hint="eastAsia"/>
          <w:color w:val="000000" w:themeColor="text1"/>
          <w:kern w:val="24"/>
        </w:rPr>
        <w:t>、</w:t>
      </w:r>
      <w:r w:rsidR="008E493B" w:rsidRPr="00704959">
        <w:rPr>
          <w:rFonts w:eastAsiaTheme="minorHAnsi" w:cs="游明朝" w:hint="eastAsia"/>
          <w:color w:val="000000" w:themeColor="text1"/>
          <w:kern w:val="24"/>
        </w:rPr>
        <w:t>電波強度の値に大きなブレが見られた。</w:t>
      </w:r>
      <w:r w:rsidRPr="1F033658">
        <w:rPr>
          <w:rFonts w:cs="游明朝" w:hint="eastAsia"/>
          <w:color w:val="000000" w:themeColor="text1"/>
          <w:kern w:val="24"/>
        </w:rPr>
        <w:t>しかし</w:t>
      </w:r>
      <w:r w:rsidR="009C76F5" w:rsidRPr="1F033658">
        <w:rPr>
          <w:rFonts w:cs="游明朝" w:hint="eastAsia"/>
          <w:color w:val="000000" w:themeColor="text1"/>
          <w:kern w:val="24"/>
        </w:rPr>
        <w:t>上記の</w:t>
      </w:r>
      <w:r w:rsidR="3E47D664" w:rsidRPr="50553308">
        <w:rPr>
          <w:rFonts w:cs="游明朝"/>
          <w:color w:val="000000" w:themeColor="text1"/>
          <w:kern w:val="24"/>
        </w:rPr>
        <w:t>方法で１</w:t>
      </w:r>
      <w:r w:rsidR="471E0D75" w:rsidRPr="50553308">
        <w:rPr>
          <w:rFonts w:cs="游明朝"/>
          <w:color w:val="000000" w:themeColor="text1"/>
          <w:kern w:val="24"/>
        </w:rPr>
        <w:t>度</w:t>
      </w:r>
      <w:r w:rsidR="009C76F5" w:rsidRPr="1F033658">
        <w:rPr>
          <w:rFonts w:cs="游明朝" w:hint="eastAsia"/>
          <w:color w:val="000000" w:themeColor="text1"/>
          <w:kern w:val="24"/>
        </w:rPr>
        <w:t>実験</w:t>
      </w:r>
      <w:r w:rsidR="6A068138" w:rsidRPr="1F033658">
        <w:rPr>
          <w:rFonts w:cs="游明朝"/>
          <w:color w:val="000000" w:themeColor="text1"/>
          <w:kern w:val="24"/>
        </w:rPr>
        <w:t>を行ったところ</w:t>
      </w:r>
      <w:r w:rsidR="009C76F5" w:rsidRPr="1F033658">
        <w:rPr>
          <w:rFonts w:cs="游明朝" w:hint="eastAsia"/>
          <w:color w:val="000000" w:themeColor="text1"/>
          <w:kern w:val="24"/>
        </w:rPr>
        <w:t>、</w:t>
      </w:r>
      <w:r w:rsidR="00B40B25" w:rsidRPr="1F033658">
        <w:rPr>
          <w:rFonts w:cs="游明朝" w:hint="eastAsia"/>
          <w:color w:val="000000" w:themeColor="text1"/>
          <w:kern w:val="24"/>
        </w:rPr>
        <w:t>電波強度</w:t>
      </w:r>
      <w:r w:rsidR="00FB2F96" w:rsidRPr="1F033658">
        <w:rPr>
          <w:rFonts w:cs="游明朝" w:hint="eastAsia"/>
          <w:color w:val="000000" w:themeColor="text1"/>
          <w:kern w:val="24"/>
        </w:rPr>
        <w:t>の</w:t>
      </w:r>
      <w:r w:rsidR="00B40B25" w:rsidRPr="1F033658">
        <w:rPr>
          <w:rFonts w:cs="游明朝" w:hint="eastAsia"/>
          <w:color w:val="000000" w:themeColor="text1"/>
          <w:kern w:val="24"/>
        </w:rPr>
        <w:t>測定</w:t>
      </w:r>
      <w:r w:rsidR="00FB2F96" w:rsidRPr="1F033658">
        <w:rPr>
          <w:rFonts w:cs="游明朝" w:hint="eastAsia"/>
          <w:color w:val="000000" w:themeColor="text1"/>
          <w:kern w:val="24"/>
        </w:rPr>
        <w:t>時</w:t>
      </w:r>
      <w:r w:rsidR="00B40B25" w:rsidRPr="1F033658">
        <w:rPr>
          <w:rFonts w:cs="游明朝" w:hint="eastAsia"/>
          <w:color w:val="000000" w:themeColor="text1"/>
          <w:kern w:val="24"/>
        </w:rPr>
        <w:t>に</w:t>
      </w:r>
      <w:r w:rsidR="00256C12" w:rsidRPr="1F033658">
        <w:rPr>
          <w:rFonts w:cs="游明朝" w:hint="eastAsia"/>
          <w:color w:val="000000" w:themeColor="text1"/>
          <w:kern w:val="24"/>
        </w:rPr>
        <w:t>ルーターから出ていた</w:t>
      </w:r>
      <w:r w:rsidR="000F1E6C" w:rsidRPr="1F033658">
        <w:rPr>
          <w:rFonts w:cs="游明朝"/>
          <w:color w:val="000000" w:themeColor="text1"/>
          <w:kern w:val="24"/>
        </w:rPr>
        <w:t>Wi-Fi</w:t>
      </w:r>
      <w:r w:rsidR="000F1E6C" w:rsidRPr="1F033658">
        <w:rPr>
          <w:rFonts w:cs="游明朝" w:hint="eastAsia"/>
          <w:color w:val="000000" w:themeColor="text1"/>
          <w:kern w:val="24"/>
        </w:rPr>
        <w:t>の</w:t>
      </w:r>
      <w:r w:rsidR="00781528" w:rsidRPr="1F033658">
        <w:rPr>
          <w:rFonts w:cs="游明朝" w:hint="eastAsia"/>
          <w:color w:val="000000" w:themeColor="text1"/>
          <w:kern w:val="24"/>
        </w:rPr>
        <w:t>電磁波</w:t>
      </w:r>
      <w:r w:rsidR="00B40B25" w:rsidRPr="1F033658">
        <w:rPr>
          <w:rFonts w:cs="游明朝" w:hint="eastAsia"/>
          <w:color w:val="000000" w:themeColor="text1"/>
          <w:kern w:val="24"/>
        </w:rPr>
        <w:t>が安定して</w:t>
      </w:r>
      <w:r w:rsidR="0031000E">
        <w:rPr>
          <w:rFonts w:eastAsiaTheme="minorHAnsi" w:cs="游明朝" w:hint="eastAsia"/>
          <w:color w:val="000000" w:themeColor="text1"/>
          <w:kern w:val="24"/>
        </w:rPr>
        <w:t>おらず</w:t>
      </w:r>
      <w:r w:rsidR="00B40B25" w:rsidRPr="1F033658">
        <w:rPr>
          <w:rFonts w:cs="游明朝" w:hint="eastAsia"/>
          <w:color w:val="000000" w:themeColor="text1"/>
          <w:kern w:val="24"/>
        </w:rPr>
        <w:t>、</w:t>
      </w:r>
      <w:r w:rsidR="008E493B" w:rsidRPr="1F033658">
        <w:rPr>
          <w:rFonts w:cs="游明朝" w:hint="eastAsia"/>
          <w:color w:val="000000" w:themeColor="text1"/>
          <w:kern w:val="24"/>
        </w:rPr>
        <w:t>電波強度の値に大きなブレが見られた。</w:t>
      </w:r>
      <w:r w:rsidR="001B1102" w:rsidRPr="1F033658">
        <w:rPr>
          <w:rFonts w:cs="游明朝" w:hint="eastAsia"/>
          <w:color w:val="000000" w:themeColor="text1"/>
          <w:kern w:val="24"/>
        </w:rPr>
        <w:t>また、モバイル</w:t>
      </w:r>
      <w:r w:rsidR="001B1102" w:rsidRPr="1F033658">
        <w:rPr>
          <w:rFonts w:cs="游明朝"/>
          <w:color w:val="000000" w:themeColor="text1"/>
          <w:kern w:val="24"/>
        </w:rPr>
        <w:t>Wi-Fi</w:t>
      </w:r>
      <w:r w:rsidR="001B1102" w:rsidRPr="1F033658">
        <w:rPr>
          <w:rFonts w:cs="游明朝" w:hint="eastAsia"/>
          <w:color w:val="000000" w:themeColor="text1"/>
          <w:kern w:val="24"/>
        </w:rPr>
        <w:t>ルーター</w:t>
      </w:r>
      <w:r w:rsidR="00B40B25" w:rsidRPr="1F033658">
        <w:rPr>
          <w:rFonts w:cs="游明朝" w:hint="eastAsia"/>
          <w:color w:val="000000" w:themeColor="text1"/>
          <w:kern w:val="24"/>
        </w:rPr>
        <w:t>の上下左右</w:t>
      </w:r>
      <w:r w:rsidR="00170F31" w:rsidRPr="4A36C45E">
        <w:rPr>
          <w:rFonts w:cs="游明朝" w:hint="eastAsia"/>
        </w:rPr>
        <w:t>で、</w:t>
      </w:r>
      <w:r w:rsidR="00C71C02" w:rsidRPr="4A36C45E">
        <w:rPr>
          <w:rFonts w:cs="游明朝" w:hint="eastAsia"/>
        </w:rPr>
        <w:t>放出されている</w:t>
      </w:r>
      <w:r w:rsidR="00B40B25" w:rsidRPr="4A36C45E">
        <w:rPr>
          <w:rFonts w:cs="游明朝" w:hint="eastAsia"/>
        </w:rPr>
        <w:t>電波の強さが違うことが分かった。</w:t>
      </w:r>
    </w:p>
    <w:p w14:paraId="02C9E2FB" w14:textId="6C318700" w:rsidR="00534C94" w:rsidRPr="00833BD0" w:rsidRDefault="2426B85D" w:rsidP="00534C94">
      <w:pPr>
        <w:widowControl/>
        <w:jc w:val="left"/>
        <w:divId w:val="1898316152"/>
        <w:rPr>
          <w:rFonts w:cs="游明朝"/>
          <w:color w:val="000000" w:themeColor="text1"/>
          <w:kern w:val="24"/>
          <w:sz w:val="22"/>
        </w:rPr>
      </w:pPr>
      <w:r w:rsidRPr="1F033658">
        <w:rPr>
          <w:rFonts w:cs="游明朝"/>
          <w:color w:val="000000" w:themeColor="text1"/>
          <w:kern w:val="24"/>
        </w:rPr>
        <w:t xml:space="preserve">　</w:t>
      </w:r>
      <w:r w:rsidR="007078E5" w:rsidRPr="1F033658">
        <w:rPr>
          <w:rFonts w:cs="游明朝" w:hint="eastAsia"/>
          <w:color w:val="000000" w:themeColor="text1"/>
          <w:kern w:val="24"/>
        </w:rPr>
        <w:t>この</w:t>
      </w:r>
      <w:r w:rsidR="00970C27" w:rsidRPr="1F033658">
        <w:rPr>
          <w:rFonts w:cs="游明朝" w:hint="eastAsia"/>
          <w:color w:val="000000" w:themeColor="text1"/>
          <w:kern w:val="24"/>
        </w:rPr>
        <w:t>問題点を改善するため、</w:t>
      </w:r>
      <w:r w:rsidR="00435E4D" w:rsidRPr="1F033658">
        <w:rPr>
          <w:rFonts w:cs="游明朝" w:hint="eastAsia"/>
          <w:color w:val="000000" w:themeColor="text1"/>
          <w:kern w:val="24"/>
        </w:rPr>
        <w:t>モバイル</w:t>
      </w:r>
      <w:r w:rsidR="00435E4D" w:rsidRPr="1F033658">
        <w:rPr>
          <w:rFonts w:cs="游明朝"/>
          <w:color w:val="000000" w:themeColor="text1"/>
          <w:kern w:val="24"/>
        </w:rPr>
        <w:t>Wi-Fi</w:t>
      </w:r>
      <w:r w:rsidR="00534C94" w:rsidRPr="1F033658">
        <w:rPr>
          <w:rFonts w:cs="游明朝" w:hint="eastAsia"/>
          <w:color w:val="000000" w:themeColor="text1"/>
          <w:kern w:val="24"/>
        </w:rPr>
        <w:t>ルーターから150cm</w:t>
      </w:r>
      <w:r w:rsidR="001D7428" w:rsidRPr="1F033658">
        <w:rPr>
          <w:rFonts w:cs="游明朝" w:hint="eastAsia"/>
          <w:color w:val="000000" w:themeColor="text1"/>
          <w:kern w:val="24"/>
        </w:rPr>
        <w:t>離れた</w:t>
      </w:r>
      <w:r w:rsidR="00534C94" w:rsidRPr="1F033658">
        <w:rPr>
          <w:rFonts w:cs="游明朝" w:hint="eastAsia"/>
          <w:color w:val="000000" w:themeColor="text1"/>
          <w:kern w:val="24"/>
        </w:rPr>
        <w:t>ところ</w:t>
      </w:r>
      <w:r w:rsidR="00435E4D" w:rsidRPr="1F033658">
        <w:rPr>
          <w:rFonts w:cs="游明朝" w:hint="eastAsia"/>
          <w:color w:val="000000" w:themeColor="text1"/>
          <w:kern w:val="24"/>
        </w:rPr>
        <w:t>に</w:t>
      </w:r>
      <w:r w:rsidR="001C7C2A" w:rsidRPr="1F033658">
        <w:rPr>
          <w:rFonts w:cs="游明朝"/>
          <w:color w:val="000000" w:themeColor="text1"/>
          <w:kern w:val="24"/>
        </w:rPr>
        <w:t>Wi-Fi Analyzer</w:t>
      </w:r>
      <w:r w:rsidR="00702DD6" w:rsidRPr="1F033658">
        <w:rPr>
          <w:rFonts w:cs="游明朝" w:hint="eastAsia"/>
          <w:color w:val="000000" w:themeColor="text1"/>
          <w:kern w:val="24"/>
        </w:rPr>
        <w:t>（スマートフォン）を設置し</w:t>
      </w:r>
      <w:r w:rsidR="00534C94" w:rsidRPr="1F033658">
        <w:rPr>
          <w:rFonts w:cs="游明朝" w:hint="eastAsia"/>
          <w:color w:val="000000" w:themeColor="text1"/>
          <w:kern w:val="24"/>
        </w:rPr>
        <w:t>、電波強度の数値が安定したことを確認してから</w:t>
      </w:r>
      <w:r w:rsidR="000969B3" w:rsidRPr="1F033658">
        <w:rPr>
          <w:rFonts w:cs="游明朝" w:hint="eastAsia"/>
          <w:color w:val="000000" w:themeColor="text1"/>
          <w:kern w:val="24"/>
        </w:rPr>
        <w:t>測定を開始した。</w:t>
      </w:r>
      <w:r w:rsidR="00C80DF7" w:rsidRPr="1F033658">
        <w:rPr>
          <w:rFonts w:cs="游明朝" w:hint="eastAsia"/>
          <w:color w:val="000000" w:themeColor="text1"/>
          <w:kern w:val="24"/>
        </w:rPr>
        <w:t>測定に</w:t>
      </w:r>
      <w:r w:rsidR="00D50365" w:rsidRPr="1F033658">
        <w:rPr>
          <w:rFonts w:cs="游明朝" w:hint="eastAsia"/>
          <w:color w:val="000000" w:themeColor="text1"/>
          <w:kern w:val="24"/>
        </w:rPr>
        <w:t>は</w:t>
      </w:r>
      <w:r w:rsidR="00534C94" w:rsidRPr="1F033658">
        <w:rPr>
          <w:rFonts w:cs="游明朝" w:hint="eastAsia"/>
          <w:color w:val="000000" w:themeColor="text1"/>
          <w:kern w:val="24"/>
        </w:rPr>
        <w:t>NetSpot（PC</w:t>
      </w:r>
      <w:r w:rsidR="00BF5903" w:rsidRPr="1F033658">
        <w:rPr>
          <w:rFonts w:cs="游明朝" w:hint="eastAsia"/>
          <w:color w:val="000000" w:themeColor="text1"/>
          <w:kern w:val="24"/>
        </w:rPr>
        <w:t>）を使用した。</w:t>
      </w:r>
    </w:p>
    <w:p w14:paraId="705ED907" w14:textId="678265CE" w:rsidR="1F033658" w:rsidRDefault="1F033658" w:rsidP="1F033658">
      <w:pPr>
        <w:widowControl/>
        <w:jc w:val="left"/>
        <w:rPr>
          <w:rFonts w:cs="游明朝"/>
          <w:color w:val="000000" w:themeColor="text1"/>
        </w:rPr>
      </w:pPr>
    </w:p>
    <w:p w14:paraId="7E5B4146" w14:textId="0AC44E6D" w:rsidR="00F327FC" w:rsidRPr="00704959" w:rsidRDefault="00041733" w:rsidP="00534C94">
      <w:pPr>
        <w:widowControl/>
        <w:jc w:val="left"/>
        <w:divId w:val="1898316152"/>
        <w:rPr>
          <w:rFonts w:eastAsiaTheme="minorHAnsi" w:cs="游明朝"/>
          <w:color w:val="000000" w:themeColor="text1"/>
          <w:kern w:val="24"/>
        </w:rPr>
      </w:pPr>
      <w:r>
        <w:rPr>
          <w:rFonts w:eastAsiaTheme="minorHAnsi" w:cs="游明朝" w:hint="eastAsia"/>
          <w:color w:val="000000" w:themeColor="text1"/>
          <w:kern w:val="24"/>
        </w:rPr>
        <w:t>(</w:t>
      </w:r>
      <w:r w:rsidR="00E2722A" w:rsidRPr="00704959">
        <w:rPr>
          <w:rFonts w:eastAsiaTheme="minorHAnsi" w:cs="游明朝" w:hint="eastAsia"/>
          <w:color w:val="000000" w:themeColor="text1"/>
          <w:kern w:val="24"/>
        </w:rPr>
        <w:t>結果</w:t>
      </w:r>
      <w:r w:rsidR="004B0D5B">
        <w:rPr>
          <w:rFonts w:eastAsiaTheme="minorHAnsi" w:cs="游明朝" w:hint="eastAsia"/>
          <w:color w:val="000000" w:themeColor="text1"/>
          <w:kern w:val="24"/>
        </w:rPr>
        <w:t>)</w:t>
      </w:r>
    </w:p>
    <w:p w14:paraId="5A98A90F" w14:textId="57401158" w:rsidR="00540F14" w:rsidRPr="00704959" w:rsidRDefault="489EBE48" w:rsidP="00540F14">
      <w:pPr>
        <w:widowControl/>
        <w:jc w:val="left"/>
        <w:divId w:val="1759863890"/>
        <w:rPr>
          <w:rFonts w:cs="游明朝"/>
          <w:kern w:val="0"/>
        </w:rPr>
      </w:pPr>
      <w:r w:rsidRPr="1F033658">
        <w:rPr>
          <w:rFonts w:cs="游明朝"/>
          <w:color w:val="000000" w:themeColor="text1"/>
          <w:kern w:val="24"/>
        </w:rPr>
        <w:t xml:space="preserve">　</w:t>
      </w:r>
      <w:r w:rsidR="00121D93" w:rsidRPr="1F033658">
        <w:rPr>
          <w:rFonts w:cs="游明朝" w:hint="eastAsia"/>
          <w:color w:val="000000" w:themeColor="text1"/>
          <w:kern w:val="24"/>
        </w:rPr>
        <w:t>表</w:t>
      </w:r>
      <w:r w:rsidR="00827835" w:rsidRPr="1F033658">
        <w:rPr>
          <w:rFonts w:cs="游明朝" w:hint="eastAsia"/>
          <w:color w:val="000000" w:themeColor="text1"/>
          <w:kern w:val="24"/>
        </w:rPr>
        <w:t>5</w:t>
      </w:r>
      <w:r w:rsidR="00121D93" w:rsidRPr="1F033658">
        <w:rPr>
          <w:rFonts w:cs="游明朝" w:hint="eastAsia"/>
          <w:color w:val="000000" w:themeColor="text1"/>
          <w:kern w:val="24"/>
        </w:rPr>
        <w:t>は</w:t>
      </w:r>
      <w:r w:rsidR="006A58A4" w:rsidRPr="1F033658">
        <w:rPr>
          <w:rFonts w:cs="游明朝" w:hint="eastAsia"/>
          <w:color w:val="000000" w:themeColor="text1"/>
          <w:kern w:val="24"/>
        </w:rPr>
        <w:t>①〜⑤の場所で</w:t>
      </w:r>
      <w:r w:rsidR="006A7C0E" w:rsidRPr="1F033658">
        <w:rPr>
          <w:rFonts w:cs="游明朝" w:hint="eastAsia"/>
          <w:color w:val="000000" w:themeColor="text1"/>
          <w:kern w:val="24"/>
        </w:rPr>
        <w:t>３回ずつ</w:t>
      </w:r>
      <w:r w:rsidR="00265F29" w:rsidRPr="1F033658">
        <w:rPr>
          <w:rFonts w:cs="游明朝" w:hint="eastAsia"/>
          <w:color w:val="000000" w:themeColor="text1"/>
          <w:kern w:val="24"/>
        </w:rPr>
        <w:t>測定した</w:t>
      </w:r>
      <w:r w:rsidR="00B82EA5" w:rsidRPr="1F033658">
        <w:rPr>
          <w:rFonts w:cs="游明朝"/>
          <w:color w:val="000000" w:themeColor="text1"/>
          <w:kern w:val="24"/>
        </w:rPr>
        <w:t>Net Spot(PC)</w:t>
      </w:r>
      <w:r w:rsidR="00B82EA5" w:rsidRPr="1F033658">
        <w:rPr>
          <w:rFonts w:cs="游明朝" w:hint="eastAsia"/>
          <w:color w:val="000000" w:themeColor="text1"/>
          <w:kern w:val="24"/>
        </w:rPr>
        <w:t>の</w:t>
      </w:r>
      <w:r w:rsidR="001D7E70" w:rsidRPr="1F033658">
        <w:rPr>
          <w:rFonts w:cs="游明朝" w:hint="eastAsia"/>
          <w:color w:val="000000" w:themeColor="text1"/>
          <w:kern w:val="24"/>
        </w:rPr>
        <w:t>測定値の平均値をまとめたものである。</w:t>
      </w:r>
      <w:r w:rsidR="00540F14" w:rsidRPr="1F033658">
        <w:rPr>
          <w:rFonts w:cs="游明朝" w:hint="eastAsia"/>
          <w:color w:val="000000" w:themeColor="text1"/>
          <w:kern w:val="24"/>
        </w:rPr>
        <w:t>ルーター</w:t>
      </w:r>
      <w:r w:rsidR="00093DB0">
        <w:rPr>
          <w:rFonts w:cs="游明朝" w:hint="eastAsia"/>
          <w:color w:val="000000" w:themeColor="text1"/>
          <w:kern w:val="24"/>
        </w:rPr>
        <w:t>を箱に入れていない</w:t>
      </w:r>
      <w:r w:rsidR="00716EF2" w:rsidRPr="1F033658">
        <w:rPr>
          <w:rFonts w:cs="游明朝" w:hint="eastAsia"/>
          <w:color w:val="000000" w:themeColor="text1"/>
          <w:kern w:val="24"/>
        </w:rPr>
        <w:t>ときよりルーターを箱</w:t>
      </w:r>
      <w:r w:rsidR="00074137">
        <w:rPr>
          <w:rFonts w:cs="游明朝" w:hint="eastAsia"/>
          <w:color w:val="000000" w:themeColor="text1"/>
          <w:kern w:val="24"/>
        </w:rPr>
        <w:t>に入れた</w:t>
      </w:r>
      <w:r w:rsidR="00540F14" w:rsidRPr="1F033658">
        <w:rPr>
          <w:rFonts w:cs="游明朝" w:hint="eastAsia"/>
          <w:color w:val="000000" w:themeColor="text1"/>
          <w:kern w:val="24"/>
        </w:rPr>
        <w:t>ときのほうが電波強度が強い場合</w:t>
      </w:r>
      <w:r w:rsidR="00DE17F6" w:rsidRPr="1F033658">
        <w:rPr>
          <w:rFonts w:cs="游明朝" w:hint="eastAsia"/>
          <w:color w:val="000000" w:themeColor="text1"/>
          <w:kern w:val="24"/>
        </w:rPr>
        <w:t>が多かった。</w:t>
      </w:r>
      <w:r w:rsidR="00ED21EE" w:rsidRPr="1F033658">
        <w:rPr>
          <w:rFonts w:cs="游明朝" w:hint="eastAsia"/>
          <w:color w:val="000000" w:themeColor="text1"/>
          <w:kern w:val="24"/>
        </w:rPr>
        <w:t>①、②、③の場所では</w:t>
      </w:r>
      <w:r w:rsidR="006707ED" w:rsidRPr="1F033658">
        <w:rPr>
          <w:rFonts w:cs="游明朝" w:hint="eastAsia"/>
          <w:color w:val="000000" w:themeColor="text1"/>
          <w:kern w:val="24"/>
        </w:rPr>
        <w:t>、</w:t>
      </w:r>
      <w:r w:rsidR="00F541BD" w:rsidRPr="1F033658">
        <w:rPr>
          <w:rFonts w:cs="游明朝" w:hint="eastAsia"/>
          <w:color w:val="000000" w:themeColor="text1"/>
          <w:kern w:val="24"/>
        </w:rPr>
        <w:t>ガラス製の箱</w:t>
      </w:r>
      <w:r w:rsidR="00CA1D16">
        <w:rPr>
          <w:rFonts w:cs="游明朝" w:hint="eastAsia"/>
          <w:color w:val="000000" w:themeColor="text1"/>
          <w:kern w:val="24"/>
        </w:rPr>
        <w:t>に入れた</w:t>
      </w:r>
      <w:r w:rsidR="00BC2788" w:rsidRPr="1F033658">
        <w:rPr>
          <w:rFonts w:cs="游明朝" w:hint="eastAsia"/>
          <w:color w:val="000000" w:themeColor="text1"/>
          <w:kern w:val="24"/>
        </w:rPr>
        <w:t>とき</w:t>
      </w:r>
      <w:r w:rsidR="006707ED" w:rsidRPr="1F033658">
        <w:rPr>
          <w:rFonts w:cs="游明朝" w:hint="eastAsia"/>
          <w:color w:val="000000" w:themeColor="text1"/>
          <w:kern w:val="24"/>
        </w:rPr>
        <w:t>に最も</w:t>
      </w:r>
      <w:r w:rsidR="00A04587" w:rsidRPr="1F033658">
        <w:rPr>
          <w:rFonts w:cs="游明朝" w:hint="eastAsia"/>
          <w:color w:val="000000" w:themeColor="text1"/>
          <w:kern w:val="24"/>
        </w:rPr>
        <w:t>電波強度</w:t>
      </w:r>
      <w:r w:rsidR="006707ED" w:rsidRPr="1F033658">
        <w:rPr>
          <w:rFonts w:cs="游明朝" w:hint="eastAsia"/>
          <w:color w:val="000000" w:themeColor="text1"/>
          <w:kern w:val="24"/>
        </w:rPr>
        <w:t>が</w:t>
      </w:r>
      <w:r w:rsidR="006707ED" w:rsidRPr="1F033658">
        <w:rPr>
          <w:rFonts w:cs="游明朝" w:hint="eastAsia"/>
          <w:kern w:val="0"/>
        </w:rPr>
        <w:t>強くなって</w:t>
      </w:r>
      <w:r w:rsidR="004F5413" w:rsidRPr="1F033658">
        <w:rPr>
          <w:rFonts w:cs="游明朝" w:hint="eastAsia"/>
          <w:kern w:val="0"/>
        </w:rPr>
        <w:t>いた。</w:t>
      </w:r>
    </w:p>
    <w:p w14:paraId="743AEB4E" w14:textId="77777777" w:rsidR="006C5945" w:rsidRPr="00704959" w:rsidRDefault="006C5945" w:rsidP="00540F14">
      <w:pPr>
        <w:widowControl/>
        <w:jc w:val="left"/>
        <w:divId w:val="1759863890"/>
        <w:rPr>
          <w:rFonts w:eastAsiaTheme="minorHAnsi" w:cs="游明朝"/>
          <w:kern w:val="0"/>
        </w:rPr>
      </w:pPr>
    </w:p>
    <w:p w14:paraId="4C3D69B0" w14:textId="1C47FAEA" w:rsidR="006876FF" w:rsidRPr="00704959" w:rsidRDefault="00406025" w:rsidP="00534C94">
      <w:pPr>
        <w:widowControl/>
        <w:jc w:val="left"/>
        <w:divId w:val="1898316152"/>
        <w:rPr>
          <w:rFonts w:cs="游明朝"/>
          <w:color w:val="000000" w:themeColor="text1"/>
          <w:kern w:val="24"/>
          <w:sz w:val="72"/>
          <w:szCs w:val="72"/>
        </w:rPr>
      </w:pPr>
      <w:r w:rsidRPr="041EB13D">
        <w:rPr>
          <w:rFonts w:cs="游明朝" w:hint="eastAsia"/>
          <w:color w:val="000000" w:themeColor="text1"/>
          <w:kern w:val="24"/>
        </w:rPr>
        <w:t>表</w:t>
      </w:r>
      <w:r w:rsidR="00275E9E" w:rsidRPr="041EB13D">
        <w:rPr>
          <w:rFonts w:cs="游明朝" w:hint="eastAsia"/>
          <w:color w:val="000000" w:themeColor="text1"/>
          <w:kern w:val="24"/>
        </w:rPr>
        <w:t>5</w:t>
      </w:r>
      <w:r w:rsidRPr="041EB13D">
        <w:rPr>
          <w:rFonts w:cs="游明朝"/>
          <w:color w:val="000000" w:themeColor="text1"/>
          <w:kern w:val="24"/>
        </w:rPr>
        <w:t>.</w:t>
      </w:r>
      <w:r w:rsidR="74576A25" w:rsidRPr="041EB13D">
        <w:rPr>
          <w:rFonts w:cs="游明朝"/>
          <w:color w:val="000000" w:themeColor="text1"/>
          <w:kern w:val="24"/>
        </w:rPr>
        <w:t>材質</w:t>
      </w:r>
      <w:r w:rsidR="74576A25" w:rsidRPr="625A8ABE">
        <w:rPr>
          <w:rFonts w:cs="游明朝"/>
          <w:color w:val="000000" w:themeColor="text1"/>
          <w:kern w:val="24"/>
        </w:rPr>
        <w:t>ごとの</w:t>
      </w:r>
      <w:r w:rsidR="1BCD2E23" w:rsidRPr="08BD0582">
        <w:rPr>
          <w:rFonts w:cs="游明朝"/>
          <w:color w:val="000000" w:themeColor="text1"/>
          <w:kern w:val="24"/>
        </w:rPr>
        <w:t>各測定場所における</w:t>
      </w:r>
      <w:r w:rsidR="000F3126" w:rsidRPr="041EB13D">
        <w:rPr>
          <w:rFonts w:cs="游明朝" w:hint="eastAsia"/>
          <w:color w:val="000000" w:themeColor="text1"/>
          <w:kern w:val="24"/>
        </w:rPr>
        <w:t>電波強度</w:t>
      </w:r>
      <w:r w:rsidR="251F6D44" w:rsidRPr="041EB13D">
        <w:rPr>
          <w:rFonts w:cs="游明朝"/>
          <w:color w:val="000000" w:themeColor="text1"/>
          <w:kern w:val="24"/>
        </w:rPr>
        <w:t>[</w:t>
      </w:r>
      <w:r w:rsidR="00DF2B39" w:rsidRPr="041EB13D">
        <w:rPr>
          <w:rFonts w:cs="游明朝"/>
          <w:color w:val="000000" w:themeColor="text1"/>
          <w:kern w:val="24"/>
        </w:rPr>
        <w:t>dbm</w:t>
      </w:r>
      <w:r w:rsidR="56FBD555" w:rsidRPr="041EB13D">
        <w:rPr>
          <w:rFonts w:cs="游明朝"/>
          <w:color w:val="000000" w:themeColor="text1"/>
          <w:kern w:val="24"/>
        </w:rPr>
        <w:t>]</w:t>
      </w:r>
      <w:r w:rsidR="0055541D" w:rsidRPr="041EB13D">
        <w:rPr>
          <w:rFonts w:cs="游明朝" w:hint="eastAsia"/>
          <w:color w:val="000000" w:themeColor="text1"/>
          <w:kern w:val="24"/>
        </w:rPr>
        <w:t>の平均値</w:t>
      </w:r>
      <w:r w:rsidR="00540F14" w:rsidRPr="041EB13D">
        <w:rPr>
          <w:rFonts w:cs="游明朝" w:hint="eastAsia"/>
          <w:color w:val="000000" w:themeColor="text1"/>
          <w:kern w:val="24"/>
          <w:sz w:val="72"/>
          <w:szCs w:val="72"/>
        </w:rPr>
        <w:t xml:space="preserve">　　　　　　　　　　　　　</w:t>
      </w:r>
    </w:p>
    <w:tbl>
      <w:tblPr>
        <w:tblW w:w="6880" w:type="dxa"/>
        <w:tblCellMar>
          <w:top w:w="15" w:type="dxa"/>
          <w:left w:w="15" w:type="dxa"/>
          <w:bottom w:w="15" w:type="dxa"/>
          <w:right w:w="15" w:type="dxa"/>
        </w:tblCellMar>
        <w:tblLook w:val="04A0" w:firstRow="1" w:lastRow="0" w:firstColumn="1" w:lastColumn="0" w:noHBand="0" w:noVBand="1"/>
      </w:tblPr>
      <w:tblGrid>
        <w:gridCol w:w="1244"/>
        <w:gridCol w:w="1304"/>
        <w:gridCol w:w="1083"/>
        <w:gridCol w:w="1083"/>
        <w:gridCol w:w="1083"/>
        <w:gridCol w:w="1083"/>
      </w:tblGrid>
      <w:tr w:rsidR="006876FF" w:rsidRPr="006876FF" w14:paraId="45F7B32F" w14:textId="77777777" w:rsidTr="00DB59C6">
        <w:trPr>
          <w:divId w:val="1428039054"/>
          <w:trHeight w:val="283"/>
        </w:trPr>
        <w:tc>
          <w:tcPr>
            <w:tcW w:w="1244" w:type="dxa"/>
            <w:tcBorders>
              <w:top w:val="single" w:sz="4" w:space="0" w:color="505050"/>
              <w:left w:val="single" w:sz="4" w:space="0" w:color="505050"/>
              <w:bottom w:val="single" w:sz="4" w:space="0" w:color="505050"/>
              <w:right w:val="single" w:sz="4" w:space="0" w:color="505050"/>
            </w:tcBorders>
            <w:noWrap/>
            <w:vAlign w:val="bottom"/>
            <w:hideMark/>
          </w:tcPr>
          <w:p w14:paraId="6B0C6F55" w14:textId="1C4A2703" w:rsidR="006876FF" w:rsidRPr="00704959" w:rsidRDefault="22B2E158" w:rsidP="006876FF">
            <w:pPr>
              <w:widowControl/>
              <w:jc w:val="left"/>
              <w:rPr>
                <w:rFonts w:cs="游明朝"/>
                <w:kern w:val="0"/>
              </w:rPr>
            </w:pPr>
            <w:r w:rsidRPr="041EB13D">
              <w:rPr>
                <w:rFonts w:cs="游明朝"/>
              </w:rPr>
              <w:t>[dbm]</w:t>
            </w:r>
          </w:p>
        </w:tc>
        <w:tc>
          <w:tcPr>
            <w:tcW w:w="1304" w:type="dxa"/>
            <w:tcBorders>
              <w:top w:val="single" w:sz="4" w:space="0" w:color="505050"/>
              <w:left w:val="single" w:sz="4" w:space="0" w:color="505050"/>
              <w:bottom w:val="single" w:sz="4" w:space="0" w:color="505050"/>
              <w:right w:val="single" w:sz="4" w:space="0" w:color="505050"/>
            </w:tcBorders>
            <w:noWrap/>
            <w:vAlign w:val="bottom"/>
            <w:hideMark/>
          </w:tcPr>
          <w:p w14:paraId="57180D62"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①</w:t>
            </w:r>
          </w:p>
        </w:tc>
        <w:tc>
          <w:tcPr>
            <w:tcW w:w="1083" w:type="dxa"/>
            <w:tcBorders>
              <w:top w:val="single" w:sz="4" w:space="0" w:color="505050"/>
              <w:left w:val="single" w:sz="4" w:space="0" w:color="505050"/>
              <w:bottom w:val="single" w:sz="4" w:space="0" w:color="505050"/>
              <w:right w:val="single" w:sz="4" w:space="0" w:color="505050"/>
            </w:tcBorders>
            <w:noWrap/>
            <w:vAlign w:val="bottom"/>
            <w:hideMark/>
          </w:tcPr>
          <w:p w14:paraId="50C64C08"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②</w:t>
            </w:r>
          </w:p>
        </w:tc>
        <w:tc>
          <w:tcPr>
            <w:tcW w:w="1083" w:type="dxa"/>
            <w:tcBorders>
              <w:top w:val="single" w:sz="4" w:space="0" w:color="505050"/>
              <w:left w:val="single" w:sz="4" w:space="0" w:color="505050"/>
              <w:bottom w:val="single" w:sz="4" w:space="0" w:color="505050"/>
              <w:right w:val="single" w:sz="4" w:space="0" w:color="505050"/>
            </w:tcBorders>
            <w:noWrap/>
            <w:vAlign w:val="bottom"/>
            <w:hideMark/>
          </w:tcPr>
          <w:p w14:paraId="625FAA2B"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③</w:t>
            </w:r>
          </w:p>
        </w:tc>
        <w:tc>
          <w:tcPr>
            <w:tcW w:w="1083" w:type="dxa"/>
            <w:tcBorders>
              <w:top w:val="single" w:sz="4" w:space="0" w:color="505050"/>
              <w:left w:val="single" w:sz="4" w:space="0" w:color="505050"/>
              <w:bottom w:val="single" w:sz="4" w:space="0" w:color="505050"/>
              <w:right w:val="single" w:sz="4" w:space="0" w:color="505050"/>
            </w:tcBorders>
            <w:noWrap/>
            <w:vAlign w:val="bottom"/>
            <w:hideMark/>
          </w:tcPr>
          <w:p w14:paraId="0B10169B"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④</w:t>
            </w:r>
          </w:p>
        </w:tc>
        <w:tc>
          <w:tcPr>
            <w:tcW w:w="1083" w:type="dxa"/>
            <w:tcBorders>
              <w:top w:val="single" w:sz="4" w:space="0" w:color="505050"/>
              <w:left w:val="single" w:sz="4" w:space="0" w:color="505050"/>
              <w:bottom w:val="single" w:sz="4" w:space="0" w:color="505050"/>
              <w:right w:val="single" w:sz="4" w:space="0" w:color="505050"/>
            </w:tcBorders>
            <w:noWrap/>
            <w:vAlign w:val="bottom"/>
            <w:hideMark/>
          </w:tcPr>
          <w:p w14:paraId="033FE9C4"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⑤</w:t>
            </w:r>
          </w:p>
        </w:tc>
      </w:tr>
      <w:tr w:rsidR="006876FF" w:rsidRPr="006876FF" w14:paraId="78E6A591" w14:textId="77777777" w:rsidTr="00DB59C6">
        <w:trPr>
          <w:divId w:val="1428039054"/>
          <w:trHeight w:val="283"/>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AA1E7A5"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なにもない</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40800E" w14:textId="55452805"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-28.7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57D6E22"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7F6C80C"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-25.7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16548F5"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-30.3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5AC9540"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-30.0</w:t>
            </w:r>
          </w:p>
        </w:tc>
      </w:tr>
      <w:tr w:rsidR="006876FF" w:rsidRPr="006876FF" w14:paraId="2C6E85C4" w14:textId="77777777" w:rsidTr="00DB59C6">
        <w:trPr>
          <w:divId w:val="1428039054"/>
          <w:trHeight w:val="283"/>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6AAC7A"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アルミ</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67A773" w14:textId="591D32BD"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-26.0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8FCC88"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-39.3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A64AA8"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28AF349"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-39.3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7A412B5"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-37.7</w:t>
            </w:r>
          </w:p>
        </w:tc>
      </w:tr>
      <w:tr w:rsidR="006876FF" w:rsidRPr="006876FF" w14:paraId="43690409" w14:textId="77777777" w:rsidTr="00DB59C6">
        <w:trPr>
          <w:divId w:val="1428039054"/>
          <w:trHeight w:val="283"/>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70E8C24"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ガラス</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23160B" w14:textId="50305E3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-24.7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111A374"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CB84B92"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-26.3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537DCE1"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-29.3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B219BF6"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-30.3</w:t>
            </w:r>
          </w:p>
        </w:tc>
      </w:tr>
      <w:tr w:rsidR="006876FF" w:rsidRPr="006876FF" w14:paraId="52C42E13" w14:textId="77777777" w:rsidTr="00DB59C6">
        <w:trPr>
          <w:divId w:val="1428039054"/>
          <w:trHeight w:val="283"/>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CC94AD"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t>発泡</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708EA8" w14:textId="6A9B50D9"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-32.3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E1DACC1"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-27.3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3794D58"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F98EBBA"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89838B5"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-28.7</w:t>
            </w:r>
          </w:p>
        </w:tc>
      </w:tr>
      <w:tr w:rsidR="006876FF" w:rsidRPr="006876FF" w14:paraId="68CB39BA" w14:textId="77777777" w:rsidTr="00DB59C6">
        <w:trPr>
          <w:divId w:val="1428039054"/>
          <w:trHeight w:val="283"/>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B288331" w14:textId="77777777" w:rsidR="006876FF" w:rsidRPr="00704959" w:rsidRDefault="006876FF" w:rsidP="006876FF">
            <w:pPr>
              <w:widowControl/>
              <w:jc w:val="left"/>
              <w:rPr>
                <w:rFonts w:eastAsiaTheme="minorHAnsi" w:cs="游明朝"/>
                <w:color w:val="000000"/>
                <w:kern w:val="0"/>
              </w:rPr>
            </w:pPr>
            <w:r w:rsidRPr="00704959">
              <w:rPr>
                <w:rFonts w:eastAsiaTheme="minorHAnsi" w:cs="游明朝" w:hint="eastAsia"/>
                <w:color w:val="000000"/>
                <w:kern w:val="0"/>
              </w:rPr>
              <w:lastRenderedPageBreak/>
              <w:t>木</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C3DC50A" w14:textId="6379921C"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-26.3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BD1376"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8A04F0A"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-30.0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904FCD0"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F638AA9" w14:textId="77777777" w:rsidR="006876FF" w:rsidRPr="00704959" w:rsidRDefault="006876FF" w:rsidP="006876FF">
            <w:pPr>
              <w:widowControl/>
              <w:jc w:val="right"/>
              <w:rPr>
                <w:rFonts w:eastAsiaTheme="minorHAnsi" w:cs="游明朝"/>
                <w:color w:val="000000"/>
                <w:kern w:val="0"/>
              </w:rPr>
            </w:pPr>
            <w:r w:rsidRPr="00704959">
              <w:rPr>
                <w:rFonts w:eastAsiaTheme="minorHAnsi" w:cs="游明朝" w:hint="eastAsia"/>
                <w:color w:val="000000"/>
                <w:kern w:val="0"/>
              </w:rPr>
              <w:t>-27.0</w:t>
            </w:r>
          </w:p>
        </w:tc>
      </w:tr>
    </w:tbl>
    <w:p w14:paraId="44E7BCB2" w14:textId="77777777" w:rsidR="00670801" w:rsidRDefault="00670801" w:rsidP="00534C94">
      <w:pPr>
        <w:widowControl/>
        <w:jc w:val="left"/>
        <w:divId w:val="1898316152"/>
        <w:rPr>
          <w:rFonts w:eastAsiaTheme="minorHAnsi" w:cs="游明朝"/>
          <w:color w:val="000000" w:themeColor="text1"/>
          <w:kern w:val="24"/>
          <w:szCs w:val="21"/>
        </w:rPr>
      </w:pPr>
    </w:p>
    <w:p w14:paraId="76D5AC69" w14:textId="45E6DE37" w:rsidR="00374A89" w:rsidRPr="00704959" w:rsidRDefault="00824C74" w:rsidP="00534C94">
      <w:pPr>
        <w:widowControl/>
        <w:jc w:val="left"/>
        <w:divId w:val="1898316152"/>
        <w:rPr>
          <w:rFonts w:eastAsiaTheme="minorHAnsi" w:cs="游明朝"/>
          <w:color w:val="000000" w:themeColor="text1"/>
          <w:kern w:val="24"/>
          <w:sz w:val="72"/>
          <w:szCs w:val="72"/>
        </w:rPr>
      </w:pPr>
      <w:r>
        <w:rPr>
          <w:rFonts w:eastAsiaTheme="minorHAnsi" w:cs="游明朝" w:hint="eastAsia"/>
          <w:color w:val="000000" w:themeColor="text1"/>
          <w:kern w:val="24"/>
          <w:szCs w:val="21"/>
        </w:rPr>
        <w:t>(</w:t>
      </w:r>
      <w:r w:rsidR="00931CE2">
        <w:rPr>
          <w:rFonts w:eastAsiaTheme="minorHAnsi" w:cs="游明朝" w:hint="eastAsia"/>
          <w:color w:val="000000" w:themeColor="text1"/>
          <w:kern w:val="24"/>
          <w:szCs w:val="21"/>
        </w:rPr>
        <w:t>考察</w:t>
      </w:r>
      <w:r w:rsidR="00D52655">
        <w:rPr>
          <w:rFonts w:eastAsiaTheme="minorHAnsi" w:cs="游明朝" w:hint="eastAsia"/>
          <w:color w:val="000000" w:themeColor="text1"/>
          <w:kern w:val="24"/>
          <w:szCs w:val="21"/>
        </w:rPr>
        <w:t>)</w:t>
      </w:r>
      <w:r w:rsidR="00540F14" w:rsidRPr="00704959">
        <w:rPr>
          <w:rFonts w:eastAsiaTheme="minorHAnsi" w:cs="游明朝" w:hint="eastAsia"/>
          <w:color w:val="000000" w:themeColor="text1"/>
          <w:kern w:val="24"/>
          <w:sz w:val="72"/>
          <w:szCs w:val="72"/>
        </w:rPr>
        <w:t xml:space="preserve">　　　　　</w:t>
      </w:r>
    </w:p>
    <w:p w14:paraId="1582C317" w14:textId="156FDDB4" w:rsidR="00B5252F" w:rsidRPr="00704959" w:rsidRDefault="00DA504E" w:rsidP="000140B4">
      <w:pPr>
        <w:widowControl/>
        <w:ind w:firstLineChars="100" w:firstLine="210"/>
        <w:jc w:val="left"/>
        <w:divId w:val="1898316152"/>
        <w:rPr>
          <w:rFonts w:eastAsiaTheme="minorHAnsi" w:cs="游明朝"/>
          <w:color w:val="000000" w:themeColor="text1"/>
          <w:kern w:val="24"/>
        </w:rPr>
      </w:pPr>
      <w:r w:rsidRPr="00704959">
        <w:rPr>
          <w:rFonts w:eastAsiaTheme="minorHAnsi" w:cs="游明朝" w:hint="eastAsia"/>
          <w:color w:val="000000" w:themeColor="text1"/>
          <w:kern w:val="24"/>
        </w:rPr>
        <w:t>モバイル</w:t>
      </w:r>
      <w:r w:rsidRPr="00704959">
        <w:rPr>
          <w:rFonts w:eastAsiaTheme="minorHAnsi" w:cs="游明朝"/>
          <w:color w:val="000000" w:themeColor="text1"/>
          <w:kern w:val="24"/>
        </w:rPr>
        <w:t>Wi-Fi</w:t>
      </w:r>
      <w:r w:rsidRPr="00704959">
        <w:rPr>
          <w:rFonts w:eastAsiaTheme="minorHAnsi" w:cs="游明朝" w:hint="eastAsia"/>
          <w:color w:val="000000" w:themeColor="text1"/>
          <w:kern w:val="24"/>
        </w:rPr>
        <w:t>ルーター</w:t>
      </w:r>
      <w:r w:rsidR="00C628B7" w:rsidRPr="00704959">
        <w:rPr>
          <w:rFonts w:eastAsiaTheme="minorHAnsi" w:cs="游明朝" w:hint="eastAsia"/>
          <w:color w:val="000000" w:themeColor="text1"/>
          <w:kern w:val="24"/>
        </w:rPr>
        <w:t>を</w:t>
      </w:r>
      <w:r w:rsidR="006C5492">
        <w:rPr>
          <w:rFonts w:eastAsiaTheme="minorHAnsi" w:cs="游明朝" w:hint="eastAsia"/>
          <w:color w:val="000000" w:themeColor="text1"/>
          <w:kern w:val="24"/>
        </w:rPr>
        <w:t>箱に入れた</w:t>
      </w:r>
      <w:r w:rsidR="00C628B7" w:rsidRPr="00704959">
        <w:rPr>
          <w:rFonts w:eastAsiaTheme="minorHAnsi" w:cs="游明朝" w:hint="eastAsia"/>
          <w:color w:val="000000" w:themeColor="text1"/>
          <w:kern w:val="24"/>
        </w:rPr>
        <w:t>とき、</w:t>
      </w:r>
      <w:r w:rsidR="00DF4996" w:rsidRPr="00704959">
        <w:rPr>
          <w:rFonts w:eastAsiaTheme="minorHAnsi" w:cs="游明朝"/>
          <w:color w:val="000000" w:themeColor="text1"/>
          <w:kern w:val="24"/>
        </w:rPr>
        <w:t>Wi-Fi</w:t>
      </w:r>
      <w:r w:rsidR="00DF4996" w:rsidRPr="00704959">
        <w:rPr>
          <w:rFonts w:eastAsiaTheme="minorHAnsi" w:cs="游明朝" w:hint="eastAsia"/>
          <w:color w:val="000000" w:themeColor="text1"/>
          <w:kern w:val="24"/>
        </w:rPr>
        <w:t>の電磁波</w:t>
      </w:r>
      <w:r w:rsidR="00B42DE2" w:rsidRPr="00704959">
        <w:rPr>
          <w:rFonts w:eastAsiaTheme="minorHAnsi" w:cs="游明朝" w:hint="eastAsia"/>
          <w:color w:val="000000" w:themeColor="text1"/>
          <w:kern w:val="24"/>
        </w:rPr>
        <w:t>が</w:t>
      </w:r>
      <w:r w:rsidR="002E1DE4" w:rsidRPr="00704959">
        <w:rPr>
          <w:rFonts w:eastAsiaTheme="minorHAnsi" w:cs="游明朝" w:hint="eastAsia"/>
          <w:color w:val="000000" w:themeColor="text1"/>
          <w:kern w:val="24"/>
        </w:rPr>
        <w:t>箱</w:t>
      </w:r>
      <w:r w:rsidR="00262501" w:rsidRPr="00704959">
        <w:rPr>
          <w:rFonts w:eastAsiaTheme="minorHAnsi" w:cs="游明朝" w:hint="eastAsia"/>
          <w:color w:val="000000" w:themeColor="text1"/>
          <w:kern w:val="24"/>
        </w:rPr>
        <w:t>の側面で反射した</w:t>
      </w:r>
      <w:r w:rsidR="00BE62EA" w:rsidRPr="00704959">
        <w:rPr>
          <w:rFonts w:eastAsiaTheme="minorHAnsi" w:cs="游明朝" w:hint="eastAsia"/>
          <w:color w:val="000000" w:themeColor="text1"/>
          <w:kern w:val="24"/>
        </w:rPr>
        <w:t>ため</w:t>
      </w:r>
      <w:r w:rsidR="00262501" w:rsidRPr="00704959">
        <w:rPr>
          <w:rFonts w:eastAsiaTheme="minorHAnsi" w:cs="游明朝" w:hint="eastAsia"/>
          <w:color w:val="000000" w:themeColor="text1"/>
          <w:kern w:val="24"/>
        </w:rPr>
        <w:t>、</w:t>
      </w:r>
      <w:r w:rsidR="00445BF9" w:rsidRPr="00704959">
        <w:rPr>
          <w:rFonts w:eastAsiaTheme="minorHAnsi" w:cs="游明朝" w:hint="eastAsia"/>
          <w:color w:val="000000" w:themeColor="text1"/>
          <w:kern w:val="24"/>
        </w:rPr>
        <w:t>ルーター</w:t>
      </w:r>
      <w:r w:rsidR="00A75275">
        <w:rPr>
          <w:rFonts w:eastAsiaTheme="minorHAnsi" w:cs="游明朝" w:hint="eastAsia"/>
          <w:color w:val="000000" w:themeColor="text1"/>
          <w:kern w:val="24"/>
        </w:rPr>
        <w:t>を箱に入れていない</w:t>
      </w:r>
      <w:r w:rsidR="00445BF9" w:rsidRPr="00704959">
        <w:rPr>
          <w:rFonts w:eastAsiaTheme="minorHAnsi" w:cs="游明朝" w:hint="eastAsia"/>
          <w:color w:val="000000" w:themeColor="text1"/>
          <w:kern w:val="24"/>
        </w:rPr>
        <w:t>時よりも電波強度が強くなった</w:t>
      </w:r>
      <w:r w:rsidR="008909E9" w:rsidRPr="00704959">
        <w:rPr>
          <w:rFonts w:eastAsiaTheme="minorHAnsi" w:cs="游明朝" w:hint="eastAsia"/>
          <w:color w:val="000000" w:themeColor="text1"/>
          <w:kern w:val="24"/>
        </w:rPr>
        <w:t>と考えられる。</w:t>
      </w:r>
      <w:r w:rsidR="0056057F">
        <w:rPr>
          <w:rFonts w:eastAsiaTheme="minorHAnsi" w:cs="游明朝" w:hint="eastAsia"/>
          <w:color w:val="000000" w:themeColor="text1"/>
          <w:kern w:val="24"/>
        </w:rPr>
        <w:t>また、</w:t>
      </w:r>
      <w:r w:rsidR="00575B17">
        <w:rPr>
          <w:rFonts w:eastAsiaTheme="minorHAnsi" w:cs="游明朝" w:hint="eastAsia"/>
          <w:color w:val="000000" w:themeColor="text1"/>
          <w:kern w:val="24"/>
        </w:rPr>
        <w:t>4種類の</w:t>
      </w:r>
      <w:r w:rsidR="00501D69">
        <w:rPr>
          <w:rFonts w:eastAsiaTheme="minorHAnsi" w:cs="游明朝" w:hint="eastAsia"/>
          <w:color w:val="000000" w:themeColor="text1"/>
          <w:kern w:val="24"/>
        </w:rPr>
        <w:t>物質の中では</w:t>
      </w:r>
      <w:r w:rsidR="00207950">
        <w:rPr>
          <w:rFonts w:eastAsiaTheme="minorHAnsi" w:cs="游明朝" w:hint="eastAsia"/>
          <w:color w:val="000000" w:themeColor="text1"/>
          <w:kern w:val="24"/>
        </w:rPr>
        <w:t>ガラスが</w:t>
      </w:r>
      <w:r w:rsidR="006D5A20">
        <w:rPr>
          <w:rFonts w:eastAsiaTheme="minorHAnsi" w:cs="游明朝" w:hint="eastAsia"/>
          <w:color w:val="000000" w:themeColor="text1"/>
          <w:kern w:val="24"/>
        </w:rPr>
        <w:t>最もよく</w:t>
      </w:r>
      <w:r w:rsidR="00B60CF3">
        <w:rPr>
          <w:rFonts w:eastAsiaTheme="minorHAnsi" w:cs="游明朝"/>
          <w:color w:val="000000" w:themeColor="text1"/>
          <w:kern w:val="24"/>
        </w:rPr>
        <w:t>Wi</w:t>
      </w:r>
      <w:r w:rsidR="00D069F6">
        <w:rPr>
          <w:rFonts w:eastAsiaTheme="minorHAnsi" w:cs="游明朝"/>
          <w:color w:val="000000" w:themeColor="text1"/>
          <w:kern w:val="24"/>
        </w:rPr>
        <w:t>-Fi</w:t>
      </w:r>
      <w:r w:rsidR="006F0899">
        <w:rPr>
          <w:rFonts w:eastAsiaTheme="minorHAnsi" w:cs="游明朝" w:hint="eastAsia"/>
          <w:color w:val="000000" w:themeColor="text1"/>
          <w:kern w:val="24"/>
        </w:rPr>
        <w:t>の電磁波</w:t>
      </w:r>
      <w:r w:rsidR="00A75855">
        <w:rPr>
          <w:rFonts w:eastAsiaTheme="minorHAnsi" w:cs="游明朝" w:hint="eastAsia"/>
          <w:color w:val="000000" w:themeColor="text1"/>
          <w:kern w:val="24"/>
        </w:rPr>
        <w:t>を</w:t>
      </w:r>
      <w:r w:rsidR="00250AF1">
        <w:rPr>
          <w:rFonts w:eastAsiaTheme="minorHAnsi" w:cs="游明朝" w:hint="eastAsia"/>
          <w:color w:val="000000" w:themeColor="text1"/>
          <w:kern w:val="24"/>
        </w:rPr>
        <w:t>透過</w:t>
      </w:r>
      <w:r w:rsidR="00B4340D">
        <w:rPr>
          <w:rFonts w:eastAsiaTheme="minorHAnsi" w:cs="游明朝" w:hint="eastAsia"/>
          <w:color w:val="000000" w:themeColor="text1"/>
          <w:kern w:val="24"/>
        </w:rPr>
        <w:t>・反射</w:t>
      </w:r>
      <w:r w:rsidR="00124CBE">
        <w:rPr>
          <w:rFonts w:eastAsiaTheme="minorHAnsi" w:cs="游明朝" w:hint="eastAsia"/>
          <w:color w:val="000000" w:themeColor="text1"/>
          <w:kern w:val="24"/>
        </w:rPr>
        <w:t>する</w:t>
      </w:r>
      <w:r w:rsidR="006F0845">
        <w:rPr>
          <w:rFonts w:eastAsiaTheme="minorHAnsi" w:cs="游明朝" w:hint="eastAsia"/>
          <w:color w:val="000000" w:themeColor="text1"/>
          <w:kern w:val="24"/>
        </w:rPr>
        <w:t>こと</w:t>
      </w:r>
      <w:r w:rsidR="00261193">
        <w:rPr>
          <w:rFonts w:eastAsiaTheme="minorHAnsi" w:cs="游明朝" w:hint="eastAsia"/>
          <w:color w:val="000000" w:themeColor="text1"/>
          <w:kern w:val="24"/>
        </w:rPr>
        <w:t>がわかった。</w:t>
      </w:r>
    </w:p>
    <w:p w14:paraId="18E4A7C3" w14:textId="4A7A6C65" w:rsidR="006D2E82" w:rsidRDefault="006D2E82" w:rsidP="00534C94">
      <w:pPr>
        <w:widowControl/>
        <w:jc w:val="left"/>
        <w:divId w:val="1898316152"/>
        <w:rPr>
          <w:rFonts w:eastAsiaTheme="minorHAnsi" w:cs="游明朝"/>
          <w:color w:val="000000" w:themeColor="text1"/>
          <w:kern w:val="24"/>
        </w:rPr>
      </w:pPr>
    </w:p>
    <w:p w14:paraId="559D4DA9" w14:textId="77777777" w:rsidR="00670801" w:rsidRPr="00704959" w:rsidRDefault="00670801" w:rsidP="00534C94">
      <w:pPr>
        <w:widowControl/>
        <w:jc w:val="left"/>
        <w:divId w:val="1898316152"/>
        <w:rPr>
          <w:rFonts w:eastAsiaTheme="minorHAnsi" w:cs="游明朝"/>
          <w:color w:val="000000" w:themeColor="text1"/>
          <w:kern w:val="24"/>
        </w:rPr>
      </w:pPr>
    </w:p>
    <w:p w14:paraId="7C059969" w14:textId="093ED4E8" w:rsidR="00EC6D5A" w:rsidRPr="00704959" w:rsidRDefault="005A1123" w:rsidP="00534C94">
      <w:pPr>
        <w:widowControl/>
        <w:jc w:val="left"/>
        <w:divId w:val="1898316152"/>
        <w:rPr>
          <w:rFonts w:eastAsiaTheme="minorHAnsi" w:cs="游明朝"/>
          <w:color w:val="000000" w:themeColor="text1"/>
          <w:kern w:val="24"/>
          <w:sz w:val="24"/>
          <w:szCs w:val="24"/>
        </w:rPr>
      </w:pPr>
      <w:r w:rsidRPr="00704959">
        <w:rPr>
          <w:rFonts w:eastAsiaTheme="minorHAnsi" w:cs="游明朝"/>
          <w:color w:val="000000" w:themeColor="text1"/>
          <w:kern w:val="24"/>
          <w:sz w:val="24"/>
          <w:szCs w:val="24"/>
        </w:rPr>
        <w:t xml:space="preserve"> </w:t>
      </w:r>
      <w:r w:rsidR="006303B2">
        <w:rPr>
          <w:rFonts w:eastAsiaTheme="minorHAnsi" w:cs="游明朝" w:hint="eastAsia"/>
          <w:color w:val="000000" w:themeColor="text1"/>
          <w:kern w:val="24"/>
          <w:sz w:val="24"/>
          <w:szCs w:val="24"/>
        </w:rPr>
        <w:t>3</w:t>
      </w:r>
      <w:r w:rsidR="00461462" w:rsidRPr="00704959">
        <w:rPr>
          <w:rFonts w:eastAsiaTheme="minorHAnsi" w:cs="游明朝"/>
          <w:color w:val="000000" w:themeColor="text1"/>
          <w:kern w:val="24"/>
          <w:sz w:val="24"/>
          <w:szCs w:val="24"/>
        </w:rPr>
        <w:t>-3</w:t>
      </w:r>
      <w:r w:rsidR="00810ABF" w:rsidRPr="00704959">
        <w:rPr>
          <w:rFonts w:eastAsiaTheme="minorHAnsi" w:cs="游明朝" w:hint="eastAsia"/>
          <w:color w:val="000000" w:themeColor="text1"/>
          <w:kern w:val="24"/>
          <w:sz w:val="24"/>
          <w:szCs w:val="24"/>
        </w:rPr>
        <w:t>実験</w:t>
      </w:r>
      <w:r w:rsidR="007932F9">
        <w:rPr>
          <w:rFonts w:eastAsiaTheme="minorHAnsi" w:cs="游明朝" w:hint="eastAsia"/>
          <w:color w:val="000000" w:themeColor="text1"/>
          <w:kern w:val="24"/>
          <w:sz w:val="24"/>
          <w:szCs w:val="24"/>
        </w:rPr>
        <w:t>1</w:t>
      </w:r>
      <w:r w:rsidR="00D63F37">
        <w:rPr>
          <w:rFonts w:eastAsiaTheme="minorHAnsi" w:cs="游明朝"/>
          <w:color w:val="000000" w:themeColor="text1"/>
          <w:kern w:val="24"/>
          <w:sz w:val="24"/>
          <w:szCs w:val="24"/>
        </w:rPr>
        <w:t>–</w:t>
      </w:r>
      <w:r w:rsidR="00DE045B">
        <w:rPr>
          <w:rFonts w:eastAsiaTheme="minorHAnsi" w:cs="游明朝" w:hint="eastAsia"/>
          <w:color w:val="000000" w:themeColor="text1"/>
          <w:kern w:val="24"/>
          <w:sz w:val="24"/>
          <w:szCs w:val="24"/>
        </w:rPr>
        <w:t>3</w:t>
      </w:r>
    </w:p>
    <w:p w14:paraId="4F2C4874" w14:textId="0382BCD0" w:rsidR="00826DA2" w:rsidRPr="00704959" w:rsidRDefault="00461462" w:rsidP="00534C94">
      <w:pPr>
        <w:widowControl/>
        <w:jc w:val="left"/>
        <w:divId w:val="1898316152"/>
        <w:rPr>
          <w:rFonts w:eastAsiaTheme="minorHAnsi" w:cs="游明朝"/>
          <w:color w:val="000000" w:themeColor="text1"/>
          <w:kern w:val="24"/>
          <w:sz w:val="22"/>
        </w:rPr>
      </w:pPr>
      <w:r w:rsidRPr="00704959">
        <w:rPr>
          <w:rFonts w:eastAsiaTheme="minorHAnsi" w:cs="游明朝" w:hint="eastAsia"/>
          <w:color w:val="000000" w:themeColor="text1"/>
          <w:kern w:val="24"/>
          <w:sz w:val="22"/>
        </w:rPr>
        <w:t>(</w:t>
      </w:r>
      <w:r w:rsidR="00826DA2" w:rsidRPr="00704959">
        <w:rPr>
          <w:rFonts w:eastAsiaTheme="minorHAnsi" w:cs="游明朝" w:hint="eastAsia"/>
          <w:color w:val="000000" w:themeColor="text1"/>
          <w:kern w:val="24"/>
          <w:sz w:val="22"/>
        </w:rPr>
        <w:t>内容</w:t>
      </w:r>
      <w:r w:rsidRPr="00704959">
        <w:rPr>
          <w:rFonts w:eastAsiaTheme="minorHAnsi" w:cs="游明朝" w:hint="eastAsia"/>
          <w:color w:val="000000" w:themeColor="text1"/>
          <w:kern w:val="24"/>
          <w:sz w:val="22"/>
        </w:rPr>
        <w:t>)</w:t>
      </w:r>
    </w:p>
    <w:p w14:paraId="26FD56B1" w14:textId="704D1444" w:rsidR="00A50A82" w:rsidRPr="0034275C" w:rsidRDefault="613C7925" w:rsidP="00A23A02">
      <w:pPr>
        <w:widowControl/>
        <w:jc w:val="left"/>
        <w:divId w:val="1898316152"/>
        <w:rPr>
          <w:rFonts w:ascii="游明朝" w:eastAsia="游明朝" w:hAnsi="游明朝" w:cs="游明朝"/>
          <w:color w:val="000000" w:themeColor="text1"/>
          <w:kern w:val="24"/>
        </w:rPr>
      </w:pPr>
      <w:commentRangeStart w:id="1"/>
      <w:commentRangeStart w:id="2"/>
      <w:r w:rsidRPr="70A128F7">
        <w:rPr>
          <w:rFonts w:ascii="游明朝" w:eastAsia="游明朝" w:hAnsi="游明朝" w:cs="游明朝"/>
          <w:color w:val="000000" w:themeColor="text1"/>
          <w:kern w:val="24"/>
        </w:rPr>
        <w:t xml:space="preserve">　</w:t>
      </w:r>
      <w:r w:rsidR="00826DA2" w:rsidRPr="70A128F7">
        <w:rPr>
          <w:rFonts w:ascii="游明朝" w:eastAsia="游明朝" w:hAnsi="游明朝" w:cs="游明朝"/>
          <w:color w:val="000000" w:themeColor="text1"/>
          <w:kern w:val="24"/>
        </w:rPr>
        <w:t>実験</w:t>
      </w:r>
      <w:r w:rsidR="00DE045B">
        <w:rPr>
          <w:rFonts w:ascii="游明朝" w:eastAsia="游明朝" w:hAnsi="游明朝" w:cs="游明朝"/>
          <w:color w:val="000000" w:themeColor="text1"/>
          <w:kern w:val="24"/>
        </w:rPr>
        <w:t>1</w:t>
      </w:r>
      <w:r w:rsidR="007C4976" w:rsidRPr="70A128F7">
        <w:rPr>
          <w:rFonts w:ascii="游明朝" w:eastAsia="游明朝" w:hAnsi="游明朝" w:cs="游明朝"/>
          <w:color w:val="000000" w:themeColor="text1"/>
          <w:kern w:val="24"/>
        </w:rPr>
        <w:t>-2より</w:t>
      </w:r>
      <w:r w:rsidR="00D22B57" w:rsidRPr="70A128F7">
        <w:rPr>
          <w:rFonts w:ascii="游明朝" w:eastAsia="游明朝" w:hAnsi="游明朝" w:cs="游明朝"/>
          <w:color w:val="000000" w:themeColor="text1"/>
          <w:kern w:val="24"/>
        </w:rPr>
        <w:t>ガラス</w:t>
      </w:r>
      <w:r w:rsidR="00F44697" w:rsidRPr="70A128F7">
        <w:rPr>
          <w:rFonts w:ascii="游明朝" w:eastAsia="游明朝" w:hAnsi="游明朝" w:cs="游明朝"/>
          <w:color w:val="000000" w:themeColor="text1"/>
          <w:kern w:val="24"/>
        </w:rPr>
        <w:t>が</w:t>
      </w:r>
      <w:r w:rsidR="007E1ADD" w:rsidRPr="70A128F7">
        <w:rPr>
          <w:rFonts w:ascii="游明朝" w:eastAsia="游明朝" w:hAnsi="游明朝" w:cs="游明朝"/>
          <w:color w:val="000000" w:themeColor="text1"/>
          <w:kern w:val="24"/>
        </w:rPr>
        <w:t>最も電波強度の絶対値が</w:t>
      </w:r>
      <w:r w:rsidR="00E63ED2" w:rsidRPr="70A128F7">
        <w:rPr>
          <w:rFonts w:ascii="游明朝" w:eastAsia="游明朝" w:hAnsi="游明朝" w:cs="游明朝"/>
          <w:color w:val="000000" w:themeColor="text1"/>
          <w:kern w:val="24"/>
        </w:rPr>
        <w:t>小さかったことから、ガラスが</w:t>
      </w:r>
      <w:r w:rsidR="00485633" w:rsidRPr="70A128F7">
        <w:rPr>
          <w:rFonts w:ascii="游明朝" w:eastAsia="游明朝" w:hAnsi="游明朝" w:cs="游明朝"/>
          <w:color w:val="000000" w:themeColor="text1"/>
          <w:kern w:val="24"/>
        </w:rPr>
        <w:t>4つの素材の中で1番</w:t>
      </w:r>
      <w:r w:rsidR="00D0431D" w:rsidRPr="70A128F7">
        <w:rPr>
          <w:rFonts w:ascii="游明朝" w:eastAsia="游明朝" w:hAnsi="游明朝" w:cs="游明朝"/>
          <w:color w:val="000000" w:themeColor="text1"/>
          <w:kern w:val="24"/>
        </w:rPr>
        <w:t>、</w:t>
      </w:r>
      <w:r w:rsidR="00EE1040" w:rsidRPr="70A128F7">
        <w:rPr>
          <w:rFonts w:ascii="游明朝" w:eastAsia="游明朝" w:hAnsi="游明朝" w:cs="游明朝"/>
          <w:color w:val="000000" w:themeColor="text1"/>
          <w:kern w:val="24"/>
        </w:rPr>
        <w:t>電磁波</w:t>
      </w:r>
      <w:r w:rsidR="0034713F" w:rsidRPr="70A128F7">
        <w:rPr>
          <w:rFonts w:ascii="游明朝" w:eastAsia="游明朝" w:hAnsi="游明朝" w:cs="游明朝"/>
          <w:color w:val="000000" w:themeColor="text1"/>
          <w:kern w:val="24"/>
        </w:rPr>
        <w:t>を反射することがわかった。</w:t>
      </w:r>
      <w:r w:rsidR="00035DB6" w:rsidRPr="70A128F7">
        <w:rPr>
          <w:rFonts w:ascii="游明朝" w:eastAsia="游明朝" w:hAnsi="游明朝" w:cs="游明朝"/>
          <w:color w:val="000000" w:themeColor="text1"/>
          <w:kern w:val="24"/>
        </w:rPr>
        <w:t>そこで、教室のガラスも同じように</w:t>
      </w:r>
      <w:r w:rsidR="00DC1CF4" w:rsidRPr="70A128F7">
        <w:rPr>
          <w:rFonts w:ascii="游明朝" w:eastAsia="游明朝" w:hAnsi="游明朝" w:cs="游明朝"/>
          <w:color w:val="000000" w:themeColor="text1"/>
          <w:kern w:val="24"/>
        </w:rPr>
        <w:t>電磁波を反射するかを</w:t>
      </w:r>
      <w:r w:rsidR="00F266B9" w:rsidRPr="70A128F7">
        <w:rPr>
          <w:rFonts w:ascii="游明朝" w:eastAsia="游明朝" w:hAnsi="游明朝" w:cs="游明朝"/>
          <w:color w:val="000000" w:themeColor="text1"/>
          <w:kern w:val="24"/>
        </w:rPr>
        <w:t>確かめるために実験を行った。</w:t>
      </w:r>
      <w:r w:rsidR="4DE88EA1" w:rsidRPr="70A128F7">
        <w:rPr>
          <w:rFonts w:ascii="游明朝" w:eastAsia="游明朝" w:hAnsi="游明朝" w:cs="游明朝"/>
          <w:color w:val="000000" w:themeColor="text1"/>
          <w:kern w:val="24"/>
        </w:rPr>
        <w:t>図10の方法が</w:t>
      </w:r>
      <w:r w:rsidR="475E3B31" w:rsidRPr="70A128F7">
        <w:rPr>
          <w:rFonts w:ascii="游明朝" w:eastAsia="游明朝" w:hAnsi="游明朝" w:cs="游明朝"/>
          <w:color w:val="000000" w:themeColor="text1"/>
          <w:kern w:val="24"/>
        </w:rPr>
        <w:t>最も</w:t>
      </w:r>
      <w:r w:rsidR="4DE88EA1" w:rsidRPr="70A128F7">
        <w:rPr>
          <w:rFonts w:ascii="游明朝" w:eastAsia="游明朝" w:hAnsi="游明朝" w:cs="游明朝"/>
          <w:color w:val="000000" w:themeColor="text1"/>
          <w:kern w:val="24"/>
        </w:rPr>
        <w:t>電波強度の絶対値</w:t>
      </w:r>
      <w:r w:rsidR="5D51F3C3" w:rsidRPr="70A128F7">
        <w:rPr>
          <w:rFonts w:ascii="游明朝" w:eastAsia="游明朝" w:hAnsi="游明朝" w:cs="游明朝"/>
          <w:color w:val="000000" w:themeColor="text1"/>
          <w:kern w:val="24"/>
        </w:rPr>
        <w:t>が大きくなると仮説を立て、</w:t>
      </w:r>
      <w:r w:rsidR="00632783" w:rsidRPr="70A128F7">
        <w:rPr>
          <w:rFonts w:ascii="游明朝" w:eastAsia="游明朝" w:hAnsi="游明朝" w:cs="游明朝"/>
          <w:color w:val="000000" w:themeColor="text1"/>
          <w:kern w:val="24"/>
        </w:rPr>
        <w:t>教室の</w:t>
      </w:r>
      <w:r w:rsidR="00FA25DF" w:rsidRPr="70A128F7">
        <w:rPr>
          <w:rFonts w:ascii="游明朝" w:eastAsia="游明朝" w:hAnsi="游明朝" w:cs="游明朝"/>
          <w:color w:val="000000" w:themeColor="text1"/>
          <w:kern w:val="24"/>
        </w:rPr>
        <w:t>窓ガラスに対して</w:t>
      </w:r>
      <w:r w:rsidR="0041763C">
        <w:rPr>
          <w:rFonts w:ascii="游明朝" w:eastAsia="游明朝" w:hAnsi="游明朝" w:cs="游明朝"/>
          <w:color w:val="000000" w:themeColor="text1"/>
          <w:kern w:val="24"/>
        </w:rPr>
        <w:t>パソコ</w:t>
      </w:r>
      <w:r w:rsidR="00514770">
        <w:rPr>
          <w:rFonts w:ascii="游明朝" w:eastAsia="游明朝" w:hAnsi="游明朝" w:cs="游明朝"/>
          <w:color w:val="000000" w:themeColor="text1"/>
          <w:kern w:val="24"/>
        </w:rPr>
        <w:t>ン</w:t>
      </w:r>
      <w:r w:rsidR="00045EC5">
        <w:rPr>
          <w:rFonts w:ascii="游明朝" w:eastAsia="游明朝" w:hAnsi="游明朝" w:cs="游明朝"/>
          <w:color w:val="000000" w:themeColor="text1"/>
          <w:kern w:val="24"/>
        </w:rPr>
        <w:t>と</w:t>
      </w:r>
      <w:r w:rsidR="004F7983">
        <w:rPr>
          <w:rFonts w:ascii="游明朝" w:eastAsia="游明朝" w:hAnsi="游明朝" w:cs="游明朝"/>
          <w:color w:val="000000" w:themeColor="text1"/>
          <w:kern w:val="24"/>
        </w:rPr>
        <w:t>ルーター</w:t>
      </w:r>
      <w:r w:rsidR="00B11785">
        <w:rPr>
          <w:rFonts w:ascii="游明朝" w:eastAsia="游明朝" w:hAnsi="游明朝" w:cs="游明朝"/>
          <w:color w:val="000000" w:themeColor="text1"/>
          <w:kern w:val="24"/>
        </w:rPr>
        <w:t>の距離を</w:t>
      </w:r>
      <w:r w:rsidR="00AC6B2B">
        <w:rPr>
          <w:rFonts w:ascii="游明朝" w:eastAsia="游明朝" w:hAnsi="游明朝" w:cs="游明朝"/>
          <w:color w:val="000000" w:themeColor="text1"/>
          <w:kern w:val="24"/>
        </w:rPr>
        <w:t>30</w:t>
      </w:r>
      <w:r w:rsidR="00290E57">
        <w:rPr>
          <w:rFonts w:ascii="游明朝" w:eastAsia="游明朝" w:hAnsi="游明朝" w:cs="游明朝"/>
          <w:color w:val="000000" w:themeColor="text1"/>
          <w:kern w:val="24"/>
        </w:rPr>
        <w:t>[</w:t>
      </w:r>
      <w:r w:rsidR="00AC6B2B">
        <w:rPr>
          <w:rFonts w:ascii="游明朝" w:eastAsia="游明朝" w:hAnsi="游明朝" w:cs="游明朝"/>
          <w:color w:val="000000" w:themeColor="text1"/>
          <w:kern w:val="24"/>
        </w:rPr>
        <w:t>cm</w:t>
      </w:r>
      <w:r w:rsidR="00290E57">
        <w:rPr>
          <w:rFonts w:ascii="游明朝" w:eastAsia="游明朝" w:hAnsi="游明朝" w:cs="游明朝"/>
          <w:color w:val="000000" w:themeColor="text1"/>
          <w:kern w:val="24"/>
        </w:rPr>
        <w:t>]</w:t>
      </w:r>
      <w:r w:rsidR="00AC6B2B">
        <w:rPr>
          <w:rFonts w:ascii="游明朝" w:eastAsia="游明朝" w:hAnsi="游明朝" w:cs="游明朝"/>
          <w:color w:val="000000" w:themeColor="text1"/>
          <w:kern w:val="24"/>
        </w:rPr>
        <w:t>、床から150</w:t>
      </w:r>
      <w:r w:rsidR="00290E57">
        <w:rPr>
          <w:rFonts w:ascii="游明朝" w:eastAsia="游明朝" w:hAnsi="游明朝" w:cs="游明朝"/>
          <w:color w:val="000000" w:themeColor="text1"/>
          <w:kern w:val="24"/>
        </w:rPr>
        <w:t>[</w:t>
      </w:r>
      <w:r w:rsidR="00AC6B2B">
        <w:rPr>
          <w:rFonts w:ascii="游明朝" w:eastAsia="游明朝" w:hAnsi="游明朝" w:cs="游明朝"/>
          <w:color w:val="000000" w:themeColor="text1"/>
          <w:kern w:val="24"/>
        </w:rPr>
        <w:t>cm</w:t>
      </w:r>
      <w:r w:rsidR="00290E57">
        <w:rPr>
          <w:rFonts w:ascii="游明朝" w:eastAsia="游明朝" w:hAnsi="游明朝" w:cs="游明朝"/>
          <w:color w:val="000000" w:themeColor="text1"/>
          <w:kern w:val="24"/>
        </w:rPr>
        <w:t>]</w:t>
      </w:r>
      <w:r w:rsidR="003A130C">
        <w:rPr>
          <w:rFonts w:ascii="游明朝" w:eastAsia="游明朝" w:hAnsi="游明朝" w:cs="游明朝"/>
          <w:color w:val="000000" w:themeColor="text1"/>
          <w:kern w:val="24"/>
        </w:rPr>
        <w:t>、</w:t>
      </w:r>
      <w:r w:rsidR="00C35F4F">
        <w:rPr>
          <w:rFonts w:ascii="游明朝" w:eastAsia="游明朝" w:hAnsi="游明朝" w:cs="游明朝"/>
          <w:color w:val="000000" w:themeColor="text1"/>
          <w:kern w:val="24"/>
        </w:rPr>
        <w:t>窓ガラスから</w:t>
      </w:r>
      <w:r w:rsidR="00D85414">
        <w:rPr>
          <w:rFonts w:ascii="游明朝" w:eastAsia="游明朝" w:hAnsi="游明朝" w:cs="游明朝"/>
          <w:color w:val="000000" w:themeColor="text1"/>
          <w:kern w:val="24"/>
        </w:rPr>
        <w:t>15</w:t>
      </w:r>
      <w:r w:rsidR="00290E57">
        <w:rPr>
          <w:rFonts w:ascii="游明朝" w:eastAsia="游明朝" w:hAnsi="游明朝" w:cs="游明朝"/>
          <w:color w:val="000000" w:themeColor="text1"/>
          <w:kern w:val="24"/>
        </w:rPr>
        <w:t>[</w:t>
      </w:r>
      <w:r w:rsidR="00D85414">
        <w:rPr>
          <w:rFonts w:ascii="游明朝" w:eastAsia="游明朝" w:hAnsi="游明朝" w:cs="游明朝"/>
          <w:color w:val="000000" w:themeColor="text1"/>
          <w:kern w:val="24"/>
        </w:rPr>
        <w:t>cm</w:t>
      </w:r>
      <w:r w:rsidR="00290E57">
        <w:rPr>
          <w:rFonts w:ascii="游明朝" w:eastAsia="游明朝" w:hAnsi="游明朝" w:cs="游明朝"/>
          <w:color w:val="000000" w:themeColor="text1"/>
          <w:kern w:val="24"/>
        </w:rPr>
        <w:t>]</w:t>
      </w:r>
      <w:r w:rsidR="00D85414">
        <w:rPr>
          <w:rFonts w:ascii="游明朝" w:eastAsia="游明朝" w:hAnsi="游明朝" w:cs="游明朝"/>
          <w:color w:val="000000" w:themeColor="text1"/>
          <w:kern w:val="24"/>
        </w:rPr>
        <w:t>の</w:t>
      </w:r>
      <w:r w:rsidR="00352ABD">
        <w:rPr>
          <w:rFonts w:ascii="游明朝" w:eastAsia="游明朝" w:hAnsi="游明朝" w:cs="游明朝"/>
          <w:color w:val="000000" w:themeColor="text1"/>
          <w:kern w:val="24"/>
        </w:rPr>
        <w:t>位置</w:t>
      </w:r>
      <w:r w:rsidR="006A321E">
        <w:rPr>
          <w:rFonts w:ascii="游明朝" w:eastAsia="游明朝" w:hAnsi="游明朝" w:cs="游明朝"/>
          <w:color w:val="000000" w:themeColor="text1"/>
          <w:kern w:val="24"/>
        </w:rPr>
        <w:t>に</w:t>
      </w:r>
      <w:r w:rsidR="00A66D8B">
        <w:rPr>
          <w:rFonts w:ascii="游明朝" w:eastAsia="游明朝" w:hAnsi="游明朝" w:cs="游明朝"/>
          <w:color w:val="000000" w:themeColor="text1"/>
          <w:kern w:val="24"/>
        </w:rPr>
        <w:t>設置</w:t>
      </w:r>
      <w:r w:rsidR="00C93C89">
        <w:rPr>
          <w:rFonts w:ascii="游明朝" w:eastAsia="游明朝" w:hAnsi="游明朝" w:cs="游明朝"/>
          <w:color w:val="000000" w:themeColor="text1"/>
          <w:kern w:val="24"/>
        </w:rPr>
        <w:t>し</w:t>
      </w:r>
      <w:r w:rsidR="00393ED3">
        <w:rPr>
          <w:rFonts w:ascii="游明朝" w:eastAsia="游明朝" w:hAnsi="游明朝" w:cs="游明朝"/>
          <w:color w:val="000000" w:themeColor="text1"/>
          <w:kern w:val="24"/>
        </w:rPr>
        <w:t>図</w:t>
      </w:r>
      <w:r w:rsidR="00614E91">
        <w:rPr>
          <w:rFonts w:ascii="游明朝" w:eastAsia="游明朝" w:hAnsi="游明朝" w:cs="游明朝"/>
          <w:color w:val="000000" w:themeColor="text1"/>
          <w:kern w:val="24"/>
        </w:rPr>
        <w:t>10</w:t>
      </w:r>
      <w:r w:rsidR="00E268F3">
        <w:rPr>
          <w:rFonts w:ascii="游明朝" w:eastAsia="游明朝" w:hAnsi="游明朝" w:cs="游明朝"/>
          <w:color w:val="000000" w:themeColor="text1"/>
          <w:kern w:val="24"/>
        </w:rPr>
        <w:t>〜</w:t>
      </w:r>
      <w:r w:rsidR="008D3B3B">
        <w:rPr>
          <w:rFonts w:ascii="游明朝" w:eastAsia="游明朝" w:hAnsi="游明朝" w:cs="游明朝"/>
          <w:color w:val="000000" w:themeColor="text1"/>
          <w:kern w:val="24"/>
        </w:rPr>
        <w:t>図</w:t>
      </w:r>
      <w:r w:rsidR="00837755">
        <w:rPr>
          <w:rFonts w:ascii="游明朝" w:eastAsia="游明朝" w:hAnsi="游明朝" w:cs="游明朝"/>
          <w:color w:val="000000" w:themeColor="text1"/>
          <w:kern w:val="24"/>
        </w:rPr>
        <w:t>1</w:t>
      </w:r>
      <w:r w:rsidR="00850F8E">
        <w:rPr>
          <w:rFonts w:ascii="游明朝" w:eastAsia="游明朝" w:hAnsi="游明朝" w:cs="游明朝"/>
          <w:color w:val="000000" w:themeColor="text1"/>
          <w:kern w:val="24"/>
        </w:rPr>
        <w:t>3</w:t>
      </w:r>
      <w:r w:rsidR="00AA7B04">
        <w:rPr>
          <w:rFonts w:ascii="游明朝" w:eastAsia="游明朝" w:hAnsi="游明朝" w:cs="游明朝"/>
          <w:color w:val="000000" w:themeColor="text1"/>
          <w:kern w:val="24"/>
        </w:rPr>
        <w:t>の</w:t>
      </w:r>
      <w:r w:rsidR="003629A2">
        <w:rPr>
          <w:rFonts w:ascii="游明朝" w:eastAsia="游明朝" w:hAnsi="游明朝" w:cs="游明朝"/>
          <w:color w:val="000000" w:themeColor="text1"/>
          <w:kern w:val="24"/>
        </w:rPr>
        <w:t>方法で</w:t>
      </w:r>
      <w:r w:rsidR="00B97097" w:rsidRPr="70A128F7">
        <w:rPr>
          <w:rFonts w:ascii="游明朝" w:eastAsia="游明朝" w:hAnsi="游明朝" w:cs="游明朝"/>
          <w:color w:val="000000" w:themeColor="text1"/>
          <w:kern w:val="24"/>
        </w:rPr>
        <w:t>電波強度を</w:t>
      </w:r>
      <w:r w:rsidR="00D0141B">
        <w:rPr>
          <w:rFonts w:ascii="游明朝" w:eastAsia="游明朝" w:hAnsi="游明朝" w:cs="游明朝"/>
          <w:color w:val="000000" w:themeColor="text1"/>
          <w:kern w:val="24"/>
        </w:rPr>
        <w:t>3回ず</w:t>
      </w:r>
      <w:r w:rsidR="00BA4F39">
        <w:rPr>
          <w:rFonts w:ascii="游明朝" w:eastAsia="游明朝" w:hAnsi="游明朝" w:cs="游明朝"/>
          <w:color w:val="000000" w:themeColor="text1"/>
          <w:kern w:val="24"/>
        </w:rPr>
        <w:t>つ</w:t>
      </w:r>
      <w:r w:rsidR="00D46B02">
        <w:rPr>
          <w:rFonts w:ascii="游明朝" w:eastAsia="游明朝" w:hAnsi="游明朝" w:cs="游明朝"/>
          <w:color w:val="000000" w:themeColor="text1"/>
          <w:kern w:val="24"/>
        </w:rPr>
        <w:t>測定し</w:t>
      </w:r>
      <w:r w:rsidR="007A73C4">
        <w:rPr>
          <w:rFonts w:ascii="游明朝" w:eastAsia="游明朝" w:hAnsi="游明朝" w:cs="游明朝"/>
          <w:color w:val="000000" w:themeColor="text1"/>
          <w:kern w:val="24"/>
        </w:rPr>
        <w:t>、その</w:t>
      </w:r>
      <w:r w:rsidR="00725D2B">
        <w:rPr>
          <w:rFonts w:ascii="游明朝" w:eastAsia="游明朝" w:hAnsi="游明朝" w:cs="游明朝"/>
          <w:color w:val="000000" w:themeColor="text1"/>
          <w:kern w:val="24"/>
        </w:rPr>
        <w:t>平均値をとって</w:t>
      </w:r>
      <w:r w:rsidR="00F12917">
        <w:rPr>
          <w:rFonts w:ascii="游明朝" w:eastAsia="游明朝" w:hAnsi="游明朝" w:cs="游明朝"/>
          <w:color w:val="000000" w:themeColor="text1"/>
          <w:kern w:val="24"/>
        </w:rPr>
        <w:t>データを比較した。</w:t>
      </w:r>
      <w:commentRangeEnd w:id="1"/>
      <w:r w:rsidR="00826DA2">
        <w:rPr>
          <w:rStyle w:val="a4"/>
        </w:rPr>
        <w:commentReference w:id="1"/>
      </w:r>
      <w:commentRangeEnd w:id="2"/>
      <w:r>
        <w:rPr>
          <w:rStyle w:val="a4"/>
        </w:rPr>
        <w:commentReference w:id="2"/>
      </w:r>
    </w:p>
    <w:p w14:paraId="1E5D2FE4" w14:textId="74CDB73B" w:rsidR="00A50A82" w:rsidRPr="00553C1A" w:rsidRDefault="00B60EF6" w:rsidP="00CB6CA5">
      <w:pPr>
        <w:widowControl/>
        <w:jc w:val="left"/>
        <w:divId w:val="1898316152"/>
        <w:rPr>
          <w:rFonts w:ascii="游明朝" w:eastAsia="游明朝" w:hAnsi="游明朝" w:cs="游明朝"/>
          <w:color w:val="000000" w:themeColor="text1"/>
          <w:kern w:val="24"/>
        </w:rPr>
      </w:pPr>
      <w:r>
        <w:rPr>
          <w:noProof/>
        </w:rPr>
        <mc:AlternateContent>
          <mc:Choice Requires="wps">
            <w:drawing>
              <wp:anchor distT="0" distB="0" distL="114300" distR="114300" simplePos="0" relativeHeight="251658245" behindDoc="0" locked="0" layoutInCell="1" allowOverlap="1" wp14:anchorId="57A68A93" wp14:editId="513CF855">
                <wp:simplePos x="0" y="0"/>
                <wp:positionH relativeFrom="column">
                  <wp:posOffset>4999355</wp:posOffset>
                </wp:positionH>
                <wp:positionV relativeFrom="paragraph">
                  <wp:posOffset>13335</wp:posOffset>
                </wp:positionV>
                <wp:extent cx="349250" cy="609600"/>
                <wp:effectExtent l="0" t="0" r="19050" b="1270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349250" cy="609600"/>
                        </a:xfrm>
                        <a:prstGeom prst="rect">
                          <a:avLst/>
                        </a:prstGeom>
                        <a:noFill/>
                        <a:ln w="6350">
                          <a:solidFill>
                            <a:prstClr val="black"/>
                          </a:solidFill>
                        </a:ln>
                      </wps:spPr>
                      <wps:txbx>
                        <w:txbxContent>
                          <w:p w14:paraId="38CF2727" w14:textId="77777777" w:rsidR="00F31701" w:rsidRPr="00EF3D2B" w:rsidRDefault="00F31701" w:rsidP="00B72820">
                            <w:pPr>
                              <w:jc w:val="center"/>
                              <w:rPr>
                                <w:sz w:val="16"/>
                                <w:szCs w:val="16"/>
                              </w:rPr>
                            </w:pPr>
                            <w:r w:rsidRPr="00EF3D2B">
                              <w:rPr>
                                <w:rFonts w:hint="eastAsia"/>
                                <w:sz w:val="16"/>
                                <w:szCs w:val="16"/>
                              </w:rPr>
                              <w:t>ルーター</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7A68A93" id="_x0000_t202" coordsize="21600,21600" o:spt="202" path="m,l,21600r21600,l21600,xe">
                <v:stroke joinstyle="miter"/>
                <v:path gradientshapeok="t" o:connecttype="rect"/>
              </v:shapetype>
              <v:shape id="テキスト ボックス 7" o:spid="_x0000_s1026" type="#_x0000_t202" style="position:absolute;margin-left:393.65pt;margin-top:1.05pt;width:27.5pt;height:4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" filled="f" strokeweight=".5pt">
                <v:textbox style="layout-flow:vertical-ideographic" inset="5.85pt,.7pt,5.85pt,.7pt">
                  <w:txbxContent>
                    <w:p w14:paraId="38CF2727" w14:textId="77777777" w:rsidR="00F31701" w:rsidRPr="00EF3D2B" w:rsidRDefault="00F31701" w:rsidP="00B72820">
                      <w:pPr>
                        <w:jc w:val="center"/>
                        <w:rPr>
                          <w:sz w:val="16"/>
                          <w:szCs w:val="16"/>
                        </w:rPr>
                      </w:pPr>
                      <w:r w:rsidRPr="00EF3D2B">
                        <w:rPr>
                          <w:rFonts w:hint="eastAsia"/>
                          <w:sz w:val="16"/>
                          <w:szCs w:val="16"/>
                        </w:rPr>
                        <w:t>ルーター</w:t>
                      </w:r>
                    </w:p>
                  </w:txbxContent>
                </v:textbox>
                <w10:wrap type="square"/>
              </v:shape>
            </w:pict>
          </mc:Fallback>
        </mc:AlternateContent>
      </w:r>
      <w:r w:rsidR="00627215">
        <w:rPr>
          <w:noProof/>
        </w:rPr>
        <mc:AlternateContent>
          <mc:Choice Requires="wps">
            <w:drawing>
              <wp:anchor distT="0" distB="0" distL="114300" distR="114300" simplePos="0" relativeHeight="251658246" behindDoc="0" locked="0" layoutInCell="1" allowOverlap="1" wp14:anchorId="1873CA22" wp14:editId="03EAB3B9">
                <wp:simplePos x="0" y="0"/>
                <wp:positionH relativeFrom="column">
                  <wp:posOffset>3352165</wp:posOffset>
                </wp:positionH>
                <wp:positionV relativeFrom="paragraph">
                  <wp:posOffset>47625</wp:posOffset>
                </wp:positionV>
                <wp:extent cx="349250" cy="609600"/>
                <wp:effectExtent l="0" t="0" r="19050" b="1270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349250" cy="609600"/>
                        </a:xfrm>
                        <a:prstGeom prst="rect">
                          <a:avLst/>
                        </a:prstGeom>
                        <a:noFill/>
                        <a:ln w="6350">
                          <a:solidFill>
                            <a:prstClr val="black"/>
                          </a:solidFill>
                        </a:ln>
                      </wps:spPr>
                      <wps:txbx>
                        <w:txbxContent>
                          <w:p w14:paraId="609C91B5" w14:textId="77777777" w:rsidR="00F31701" w:rsidRPr="00EF3D2B" w:rsidRDefault="00F31701" w:rsidP="00B72820">
                            <w:pPr>
                              <w:jc w:val="center"/>
                              <w:rPr>
                                <w:sz w:val="16"/>
                                <w:szCs w:val="16"/>
                              </w:rPr>
                            </w:pPr>
                            <w:r w:rsidRPr="00EF3D2B">
                              <w:rPr>
                                <w:rFonts w:hint="eastAsia"/>
                                <w:sz w:val="16"/>
                                <w:szCs w:val="16"/>
                              </w:rPr>
                              <w:t>ルーター</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73CA22" id="テキスト ボックス 8" o:spid="_x0000_s1027" type="#_x0000_t202" style="position:absolute;margin-left:263.95pt;margin-top:3.75pt;width:27.5pt;height:4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" filled="f" strokeweight=".5pt">
                <v:textbox style="layout-flow:vertical-ideographic" inset="5.85pt,.7pt,5.85pt,.7pt">
                  <w:txbxContent>
                    <w:p w14:paraId="609C91B5" w14:textId="77777777" w:rsidR="00F31701" w:rsidRPr="00EF3D2B" w:rsidRDefault="00F31701" w:rsidP="00B72820">
                      <w:pPr>
                        <w:jc w:val="center"/>
                        <w:rPr>
                          <w:sz w:val="16"/>
                          <w:szCs w:val="16"/>
                        </w:rPr>
                      </w:pPr>
                      <w:r w:rsidRPr="00EF3D2B">
                        <w:rPr>
                          <w:rFonts w:hint="eastAsia"/>
                          <w:sz w:val="16"/>
                          <w:szCs w:val="16"/>
                        </w:rPr>
                        <w:t>ルーター</w:t>
                      </w:r>
                    </w:p>
                  </w:txbxContent>
                </v:textbox>
                <w10:wrap type="square"/>
              </v:shape>
            </w:pict>
          </mc:Fallback>
        </mc:AlternateContent>
      </w:r>
    </w:p>
    <w:p w14:paraId="2909144C" w14:textId="0FF19C59" w:rsidR="00A50A82" w:rsidRDefault="00637D6E" w:rsidP="00CB6CA5">
      <w:pPr>
        <w:widowControl/>
        <w:jc w:val="left"/>
        <w:divId w:val="1898316152"/>
        <w:rPr>
          <w:rFonts w:ascii="游明朝" w:eastAsia="游明朝" w:hAnsi="游明朝" w:cs="游明朝"/>
          <w:color w:val="000000" w:themeColor="text1"/>
          <w:kern w:val="24"/>
        </w:rPr>
      </w:pPr>
      <w:r>
        <w:rPr>
          <w:rFonts w:ascii="游明朝" w:eastAsia="游明朝" w:hAnsi="游明朝" w:cs="游明朝" w:hint="eastAsia"/>
          <w:color w:val="000000" w:themeColor="text1"/>
          <w:kern w:val="24"/>
        </w:rPr>
        <w:t xml:space="preserve"> </w:t>
      </w:r>
      <w:r>
        <w:rPr>
          <w:rFonts w:ascii="游明朝" w:eastAsia="游明朝" w:hAnsi="游明朝" w:cs="游明朝"/>
          <w:color w:val="000000" w:themeColor="text1"/>
          <w:kern w:val="24"/>
        </w:rPr>
        <w:t xml:space="preserve">   </w:t>
      </w:r>
    </w:p>
    <w:p w14:paraId="5F611E2E" w14:textId="20127B75" w:rsidR="00A50A82" w:rsidRDefault="003E0243" w:rsidP="00CB6CA5">
      <w:pPr>
        <w:widowControl/>
        <w:jc w:val="left"/>
        <w:divId w:val="1898316152"/>
        <w:rPr>
          <w:rFonts w:ascii="游明朝" w:eastAsia="游明朝" w:hAnsi="游明朝" w:cs="游明朝"/>
          <w:color w:val="000000" w:themeColor="text1"/>
          <w:kern w:val="24"/>
        </w:rPr>
      </w:pPr>
      <w:r>
        <w:rPr>
          <w:rFonts w:ascii="游明朝" w:eastAsia="游明朝" w:hAnsi="游明朝" w:cs="游明朝"/>
          <w:noProof/>
          <w:color w:val="000000" w:themeColor="text1"/>
          <w:kern w:val="24"/>
        </w:rPr>
        <mc:AlternateContent>
          <mc:Choice Requires="wps">
            <w:drawing>
              <wp:anchor distT="0" distB="0" distL="114300" distR="114300" simplePos="0" relativeHeight="251658248" behindDoc="0" locked="0" layoutInCell="1" allowOverlap="1" wp14:anchorId="06D19E2F" wp14:editId="0AC88AC8">
                <wp:simplePos x="0" y="0"/>
                <wp:positionH relativeFrom="column">
                  <wp:posOffset>-53584</wp:posOffset>
                </wp:positionH>
                <wp:positionV relativeFrom="paragraph">
                  <wp:posOffset>242325</wp:posOffset>
                </wp:positionV>
                <wp:extent cx="1301750" cy="294005"/>
                <wp:effectExtent l="0" t="0" r="19050" b="10795"/>
                <wp:wrapNone/>
                <wp:docPr id="10" name="四角形 10"/>
                <wp:cNvGraphicFramePr/>
                <a:graphic xmlns:a="http://schemas.openxmlformats.org/drawingml/2006/main">
                  <a:graphicData uri="http://schemas.microsoft.com/office/word/2010/wordprocessingShape">
                    <wps:wsp>
                      <wps:cNvSpPr/>
                      <wps:spPr>
                        <a:xfrm>
                          <a:off x="0" y="0"/>
                          <a:ext cx="1301750" cy="294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DE9BC" w14:textId="07329151"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 xml:space="preserve">　ガラス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D19E2F" id="四角形 10" o:spid="_x0000_s1028" style="position:absolute;margin-left:-4.2pt;margin-top:19.1pt;width:102.5pt;height:23.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" fillcolor="white [3212]" strokecolor="black [3213]" strokeweight="1pt">
                <v:textbox>
                  <w:txbxContent>
                    <w:p w14:paraId="50BDE9BC" w14:textId="07329151"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 xml:space="preserve">　ガラス</w:t>
                      </w:r>
                    </w:p>
                  </w:txbxContent>
                </v:textbox>
              </v:rect>
            </w:pict>
          </mc:Fallback>
        </mc:AlternateContent>
      </w:r>
    </w:p>
    <w:p w14:paraId="57A949BD" w14:textId="0016EE81" w:rsidR="00A50A82" w:rsidRDefault="00B60EF6" w:rsidP="00CB6CA5">
      <w:pPr>
        <w:widowControl/>
        <w:jc w:val="left"/>
        <w:divId w:val="1898316152"/>
        <w:rPr>
          <w:rFonts w:ascii="游明朝" w:eastAsia="游明朝" w:hAnsi="游明朝" w:cs="游明朝"/>
          <w:color w:val="000000" w:themeColor="text1"/>
          <w:kern w:val="24"/>
        </w:rPr>
      </w:pPr>
      <w:r>
        <w:rPr>
          <w:rFonts w:ascii="游明朝" w:eastAsia="游明朝" w:hAnsi="游明朝" w:cs="游明朝"/>
          <w:noProof/>
          <w:color w:val="000000" w:themeColor="text1"/>
          <w:kern w:val="24"/>
        </w:rPr>
        <mc:AlternateContent>
          <mc:Choice Requires="wps">
            <w:drawing>
              <wp:anchor distT="0" distB="0" distL="114300" distR="114300" simplePos="0" relativeHeight="251658249" behindDoc="0" locked="0" layoutInCell="1" allowOverlap="1" wp14:anchorId="41346423" wp14:editId="4D492753">
                <wp:simplePos x="0" y="0"/>
                <wp:positionH relativeFrom="column">
                  <wp:posOffset>4478020</wp:posOffset>
                </wp:positionH>
                <wp:positionV relativeFrom="paragraph">
                  <wp:posOffset>14605</wp:posOffset>
                </wp:positionV>
                <wp:extent cx="1301750" cy="294005"/>
                <wp:effectExtent l="0" t="0" r="19050" b="10795"/>
                <wp:wrapNone/>
                <wp:docPr id="5" name="四角形 5"/>
                <wp:cNvGraphicFramePr/>
                <a:graphic xmlns:a="http://schemas.openxmlformats.org/drawingml/2006/main">
                  <a:graphicData uri="http://schemas.microsoft.com/office/word/2010/wordprocessingShape">
                    <wps:wsp>
                      <wps:cNvSpPr/>
                      <wps:spPr>
                        <a:xfrm>
                          <a:off x="0" y="0"/>
                          <a:ext cx="1301750" cy="294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8C370" w14:textId="3D644528"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ガラス</w:t>
                            </w:r>
                            <w:r>
                              <w:rPr>
                                <w:rFonts w:hint="eastAsia"/>
                                <w:color w:val="000000" w:themeColor="text1"/>
                                <w:sz w:val="20"/>
                                <w:szCs w:val="20"/>
                              </w:rPr>
                              <w:t>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1346423" id="四角形 5" o:spid="_x0000_s1029" style="position:absolute;margin-left:352.6pt;margin-top:1.15pt;width:102.5pt;height:23.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" fillcolor="white [3212]" strokecolor="black [3213]" strokeweight="1pt">
                <v:textbox>
                  <w:txbxContent>
                    <w:p w14:paraId="1FC8C370" w14:textId="3D644528"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ガラス</w:t>
                      </w:r>
                      <w:r>
                        <w:rPr>
                          <w:rFonts w:hint="eastAsia"/>
                          <w:color w:val="000000" w:themeColor="text1"/>
                          <w:sz w:val="20"/>
                          <w:szCs w:val="20"/>
                        </w:rPr>
                        <w:t>なし</w:t>
                      </w:r>
                    </w:p>
                  </w:txbxContent>
                </v:textbox>
              </v:rect>
            </w:pict>
          </mc:Fallback>
        </mc:AlternateContent>
      </w:r>
      <w:r w:rsidR="000C6D41">
        <w:rPr>
          <w:rFonts w:ascii="游明朝" w:eastAsia="游明朝" w:hAnsi="游明朝" w:cs="游明朝"/>
          <w:noProof/>
          <w:color w:val="000000" w:themeColor="text1"/>
          <w:kern w:val="24"/>
        </w:rPr>
        <mc:AlternateContent>
          <mc:Choice Requires="wps">
            <w:drawing>
              <wp:anchor distT="0" distB="0" distL="114300" distR="114300" simplePos="0" relativeHeight="251658250" behindDoc="0" locked="0" layoutInCell="1" allowOverlap="1" wp14:anchorId="5437C6DF" wp14:editId="0641331B">
                <wp:simplePos x="0" y="0"/>
                <wp:positionH relativeFrom="column">
                  <wp:posOffset>2940294</wp:posOffset>
                </wp:positionH>
                <wp:positionV relativeFrom="paragraph">
                  <wp:posOffset>13726</wp:posOffset>
                </wp:positionV>
                <wp:extent cx="1301750" cy="294005"/>
                <wp:effectExtent l="0" t="0" r="19050" b="10795"/>
                <wp:wrapNone/>
                <wp:docPr id="11" name="四角形 11"/>
                <wp:cNvGraphicFramePr/>
                <a:graphic xmlns:a="http://schemas.openxmlformats.org/drawingml/2006/main">
                  <a:graphicData uri="http://schemas.microsoft.com/office/word/2010/wordprocessingShape">
                    <wps:wsp>
                      <wps:cNvSpPr/>
                      <wps:spPr>
                        <a:xfrm>
                          <a:off x="0" y="0"/>
                          <a:ext cx="1301750" cy="294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B26AF" w14:textId="77777777"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 xml:space="preserve">　ガラス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37C6DF" id="四角形 11" o:spid="_x0000_s1030" style="position:absolute;margin-left:231.5pt;margin-top:1.1pt;width:102.5pt;height:23.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" fillcolor="white [3212]" strokecolor="black [3213]" strokeweight="1pt">
                <v:textbox>
                  <w:txbxContent>
                    <w:p w14:paraId="714B26AF" w14:textId="77777777"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 xml:space="preserve">　ガラス</w:t>
                      </w:r>
                    </w:p>
                  </w:txbxContent>
                </v:textbox>
              </v:rect>
            </w:pict>
          </mc:Fallback>
        </mc:AlternateContent>
      </w:r>
      <w:r w:rsidR="000C6D41">
        <w:rPr>
          <w:rFonts w:ascii="游明朝" w:eastAsia="游明朝" w:hAnsi="游明朝" w:cs="游明朝"/>
          <w:noProof/>
          <w:color w:val="000000" w:themeColor="text1"/>
          <w:kern w:val="24"/>
        </w:rPr>
        <mc:AlternateContent>
          <mc:Choice Requires="wps">
            <w:drawing>
              <wp:anchor distT="0" distB="0" distL="114300" distR="114300" simplePos="0" relativeHeight="251658251" behindDoc="0" locked="0" layoutInCell="1" allowOverlap="1" wp14:anchorId="00986F98" wp14:editId="589DAD4B">
                <wp:simplePos x="0" y="0"/>
                <wp:positionH relativeFrom="column">
                  <wp:posOffset>1490980</wp:posOffset>
                </wp:positionH>
                <wp:positionV relativeFrom="paragraph">
                  <wp:posOffset>12700</wp:posOffset>
                </wp:positionV>
                <wp:extent cx="1301750" cy="294005"/>
                <wp:effectExtent l="0" t="0" r="19050" b="10795"/>
                <wp:wrapNone/>
                <wp:docPr id="12" name="四角形 12"/>
                <wp:cNvGraphicFramePr/>
                <a:graphic xmlns:a="http://schemas.openxmlformats.org/drawingml/2006/main">
                  <a:graphicData uri="http://schemas.microsoft.com/office/word/2010/wordprocessingShape">
                    <wps:wsp>
                      <wps:cNvSpPr/>
                      <wps:spPr>
                        <a:xfrm>
                          <a:off x="0" y="0"/>
                          <a:ext cx="1301750" cy="294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96425" w14:textId="38C5072D"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ガラス</w:t>
                            </w:r>
                            <w:r>
                              <w:rPr>
                                <w:rFonts w:hint="eastAsia"/>
                                <w:color w:val="000000" w:themeColor="text1"/>
                                <w:sz w:val="20"/>
                                <w:szCs w:val="20"/>
                              </w:rPr>
                              <w:t>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986F98" id="四角形 12" o:spid="_x0000_s1031" style="position:absolute;margin-left:117.4pt;margin-top:1pt;width:102.5pt;height:23.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" fillcolor="white [3212]" strokecolor="black [3213]" strokeweight="1pt">
                <v:textbox>
                  <w:txbxContent>
                    <w:p w14:paraId="28296425" w14:textId="38C5072D" w:rsidR="00F31701" w:rsidRPr="00E022BF" w:rsidRDefault="00F31701" w:rsidP="00F93983">
                      <w:pPr>
                        <w:rPr>
                          <w:color w:val="000000" w:themeColor="text1"/>
                          <w:sz w:val="20"/>
                          <w:szCs w:val="20"/>
                        </w:rPr>
                      </w:pPr>
                      <w:r>
                        <w:rPr>
                          <w:rFonts w:hint="eastAsia"/>
                          <w:sz w:val="20"/>
                          <w:szCs w:val="20"/>
                        </w:rPr>
                        <w:t xml:space="preserve">　　</w:t>
                      </w:r>
                      <w:r w:rsidRPr="00E022BF">
                        <w:rPr>
                          <w:rFonts w:hint="eastAsia"/>
                          <w:color w:val="000000" w:themeColor="text1"/>
                          <w:sz w:val="20"/>
                          <w:szCs w:val="20"/>
                        </w:rPr>
                        <w:t>ガラス</w:t>
                      </w:r>
                      <w:r>
                        <w:rPr>
                          <w:rFonts w:hint="eastAsia"/>
                          <w:color w:val="000000" w:themeColor="text1"/>
                          <w:sz w:val="20"/>
                          <w:szCs w:val="20"/>
                        </w:rPr>
                        <w:t>なし</w:t>
                      </w:r>
                    </w:p>
                  </w:txbxContent>
                </v:textbox>
              </v:rect>
            </w:pict>
          </mc:Fallback>
        </mc:AlternateContent>
      </w:r>
    </w:p>
    <w:p w14:paraId="5D71B5E4" w14:textId="1577765F" w:rsidR="00A50A82" w:rsidRDefault="00627215" w:rsidP="00CB6CA5">
      <w:pPr>
        <w:widowControl/>
        <w:jc w:val="left"/>
        <w:divId w:val="1898316152"/>
        <w:rPr>
          <w:rFonts w:ascii="游明朝" w:eastAsia="游明朝" w:hAnsi="游明朝" w:cs="游明朝"/>
          <w:color w:val="000000" w:themeColor="text1"/>
          <w:kern w:val="24"/>
        </w:rPr>
      </w:pPr>
      <w:r>
        <w:rPr>
          <w:noProof/>
        </w:rPr>
        <mc:AlternateContent>
          <mc:Choice Requires="wps">
            <w:drawing>
              <wp:anchor distT="0" distB="0" distL="114300" distR="114300" simplePos="0" relativeHeight="251658247" behindDoc="0" locked="0" layoutInCell="1" allowOverlap="1" wp14:anchorId="684D35B1" wp14:editId="622E5A2C">
                <wp:simplePos x="0" y="0"/>
                <wp:positionH relativeFrom="column">
                  <wp:posOffset>2266315</wp:posOffset>
                </wp:positionH>
                <wp:positionV relativeFrom="paragraph">
                  <wp:posOffset>149225</wp:posOffset>
                </wp:positionV>
                <wp:extent cx="317500" cy="609600"/>
                <wp:effectExtent l="0" t="0" r="12700" b="1270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17500" cy="609600"/>
                        </a:xfrm>
                        <a:prstGeom prst="rect">
                          <a:avLst/>
                        </a:prstGeom>
                        <a:noFill/>
                        <a:ln w="6350">
                          <a:solidFill>
                            <a:prstClr val="black"/>
                          </a:solidFill>
                        </a:ln>
                      </wps:spPr>
                      <wps:txbx>
                        <w:txbxContent>
                          <w:p w14:paraId="522AB4AB" w14:textId="77777777" w:rsidR="00F31701" w:rsidRPr="00EF3D2B" w:rsidRDefault="00F31701" w:rsidP="00B72820">
                            <w:pPr>
                              <w:jc w:val="center"/>
                              <w:rPr>
                                <w:sz w:val="16"/>
                                <w:szCs w:val="16"/>
                              </w:rPr>
                            </w:pPr>
                            <w:r w:rsidRPr="00EF3D2B">
                              <w:rPr>
                                <w:rFonts w:hint="eastAsia"/>
                                <w:sz w:val="16"/>
                                <w:szCs w:val="16"/>
                              </w:rPr>
                              <w:t>ルーター</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84D35B1" id="テキスト ボックス 9" o:spid="_x0000_s1032" type="#_x0000_t202" style="position:absolute;margin-left:178.45pt;margin-top:11.75pt;width:25pt;height: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" filled="f" strokeweight=".5pt">
                <v:textbox style="layout-flow:vertical-ideographic" inset="5.85pt,.7pt,5.85pt,.7pt">
                  <w:txbxContent>
                    <w:p w14:paraId="522AB4AB" w14:textId="77777777" w:rsidR="00F31701" w:rsidRPr="00EF3D2B" w:rsidRDefault="00F31701" w:rsidP="00B72820">
                      <w:pPr>
                        <w:jc w:val="center"/>
                        <w:rPr>
                          <w:sz w:val="16"/>
                          <w:szCs w:val="16"/>
                        </w:rPr>
                      </w:pPr>
                      <w:r w:rsidRPr="00EF3D2B">
                        <w:rPr>
                          <w:rFonts w:hint="eastAsia"/>
                          <w:sz w:val="16"/>
                          <w:szCs w:val="16"/>
                        </w:rPr>
                        <w:t>ルーター</w:t>
                      </w:r>
                    </w:p>
                  </w:txbxContent>
                </v:textbox>
                <w10:wrap type="square"/>
              </v:shape>
            </w:pict>
          </mc:Fallback>
        </mc:AlternateContent>
      </w:r>
      <w:r>
        <w:rPr>
          <w:noProof/>
        </w:rPr>
        <mc:AlternateContent>
          <mc:Choice Requires="wps">
            <w:drawing>
              <wp:anchor distT="0" distB="0" distL="114300" distR="114300" simplePos="0" relativeHeight="251658244" behindDoc="0" locked="0" layoutInCell="1" allowOverlap="1" wp14:anchorId="62382A7B" wp14:editId="5FD00197">
                <wp:simplePos x="0" y="0"/>
                <wp:positionH relativeFrom="column">
                  <wp:posOffset>621665</wp:posOffset>
                </wp:positionH>
                <wp:positionV relativeFrom="paragraph">
                  <wp:posOffset>149225</wp:posOffset>
                </wp:positionV>
                <wp:extent cx="349250" cy="609600"/>
                <wp:effectExtent l="0" t="0" r="19050" b="12700"/>
                <wp:wrapSquare wrapText="bothSides"/>
                <wp:docPr id="24" name="テキスト ボックス 24"/>
                <wp:cNvGraphicFramePr/>
                <a:graphic xmlns:a="http://schemas.openxmlformats.org/drawingml/2006/main">
                  <a:graphicData uri="http://schemas.microsoft.com/office/word/2010/wordprocessingShape">
                    <wps:wsp>
                      <wps:cNvSpPr txBox="1"/>
                      <wps:spPr>
                        <a:xfrm>
                          <a:off x="0" y="0"/>
                          <a:ext cx="349250" cy="609600"/>
                        </a:xfrm>
                        <a:prstGeom prst="rect">
                          <a:avLst/>
                        </a:prstGeom>
                        <a:noFill/>
                        <a:ln w="6350">
                          <a:solidFill>
                            <a:prstClr val="black"/>
                          </a:solidFill>
                        </a:ln>
                      </wps:spPr>
                      <wps:txbx>
                        <w:txbxContent>
                          <w:p w14:paraId="7BB83E0B" w14:textId="77777777" w:rsidR="00F31701" w:rsidRPr="00EF3D2B" w:rsidRDefault="00F31701" w:rsidP="00B72820">
                            <w:pPr>
                              <w:jc w:val="center"/>
                              <w:rPr>
                                <w:sz w:val="16"/>
                                <w:szCs w:val="16"/>
                              </w:rPr>
                            </w:pPr>
                            <w:r w:rsidRPr="00EF3D2B">
                              <w:rPr>
                                <w:rFonts w:hint="eastAsia"/>
                                <w:sz w:val="16"/>
                                <w:szCs w:val="16"/>
                              </w:rPr>
                              <w:t>ルーター</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382A7B" id="テキスト ボックス 24" o:spid="_x0000_s1033" type="#_x0000_t202" style="position:absolute;margin-left:48.95pt;margin-top:11.75pt;width:27.5pt;height:4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" filled="f" strokeweight=".5pt">
                <v:textbox style="layout-flow:vertical-ideographic" inset="5.85pt,.7pt,5.85pt,.7pt">
                  <w:txbxContent>
                    <w:p w14:paraId="7BB83E0B" w14:textId="77777777" w:rsidR="00F31701" w:rsidRPr="00EF3D2B" w:rsidRDefault="00F31701" w:rsidP="00B72820">
                      <w:pPr>
                        <w:jc w:val="center"/>
                        <w:rPr>
                          <w:sz w:val="16"/>
                          <w:szCs w:val="16"/>
                        </w:rPr>
                      </w:pPr>
                      <w:r w:rsidRPr="00EF3D2B">
                        <w:rPr>
                          <w:rFonts w:hint="eastAsia"/>
                          <w:sz w:val="16"/>
                          <w:szCs w:val="16"/>
                        </w:rPr>
                        <w:t>ルーター</w:t>
                      </w:r>
                    </w:p>
                  </w:txbxContent>
                </v:textbox>
                <w10:wrap type="square"/>
              </v:shape>
            </w:pict>
          </mc:Fallback>
        </mc:AlternateContent>
      </w:r>
      <w:r w:rsidR="00D4400D" w:rsidRPr="00A822A2">
        <w:rPr>
          <w:rFonts w:ascii="游明朝" w:eastAsia="游明朝" w:hAnsi="游明朝" w:cs="游明朝" w:hint="eastAsia"/>
          <w:noProof/>
          <w:color w:val="000000" w:themeColor="text1"/>
          <w:kern w:val="24"/>
        </w:rPr>
        <mc:AlternateContent>
          <mc:Choice Requires="wps">
            <w:drawing>
              <wp:anchor distT="0" distB="0" distL="114300" distR="114300" simplePos="0" relativeHeight="251658243" behindDoc="0" locked="0" layoutInCell="1" allowOverlap="1" wp14:anchorId="289C53E3" wp14:editId="73B63517">
                <wp:simplePos x="0" y="0"/>
                <wp:positionH relativeFrom="column">
                  <wp:posOffset>44743</wp:posOffset>
                </wp:positionH>
                <wp:positionV relativeFrom="paragraph">
                  <wp:posOffset>156015</wp:posOffset>
                </wp:positionV>
                <wp:extent cx="471170" cy="471170"/>
                <wp:effectExtent l="0" t="0" r="11430" b="11430"/>
                <wp:wrapNone/>
                <wp:docPr id="22" name="四角形 22"/>
                <wp:cNvGraphicFramePr/>
                <a:graphic xmlns:a="http://schemas.openxmlformats.org/drawingml/2006/main">
                  <a:graphicData uri="http://schemas.microsoft.com/office/word/2010/wordprocessingShape">
                    <wps:wsp>
                      <wps:cNvSpPr/>
                      <wps:spPr>
                        <a:xfrm>
                          <a:off x="0" y="0"/>
                          <a:ext cx="471170" cy="4711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105BE" w14:textId="77777777" w:rsidR="00F31701" w:rsidRPr="00D0063C" w:rsidRDefault="00F31701" w:rsidP="00A22FA5">
                            <w:pPr>
                              <w:jc w:val="center"/>
                              <w:rPr>
                                <w:color w:val="000000" w:themeColor="text1"/>
                              </w:rPr>
                            </w:pPr>
                            <w:r w:rsidRPr="00D0063C">
                              <w:rPr>
                                <w:rFonts w:hint="eastAsia"/>
                                <w:color w:val="000000" w:themeColor="text1"/>
                              </w:rPr>
                              <w:t>P</w:t>
                            </w:r>
                            <w:r w:rsidRPr="00D0063C">
                              <w:rPr>
                                <w:color w:val="000000" w:themeColor="text1"/>
                              </w:rPr>
                              <w:t>C</w:t>
                            </w:r>
                          </w:p>
                          <w:p w14:paraId="36962F2D" w14:textId="77777777" w:rsidR="00F31701" w:rsidRPr="00D0063C" w:rsidRDefault="00F3170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89C53E3" id="四角形 22" o:spid="_x0000_s1034" style="position:absolute;margin-left:3.5pt;margin-top:12.3pt;width:37.1pt;height:37.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" fillcolor="white [3212]" strokecolor="black [3213]" strokeweight="1pt">
                <v:textbox>
                  <w:txbxContent>
                    <w:p w14:paraId="609105BE" w14:textId="77777777" w:rsidR="00F31701" w:rsidRPr="00D0063C" w:rsidRDefault="00F31701" w:rsidP="00A22FA5">
                      <w:pPr>
                        <w:jc w:val="center"/>
                        <w:rPr>
                          <w:color w:val="000000" w:themeColor="text1"/>
                        </w:rPr>
                      </w:pPr>
                      <w:r w:rsidRPr="00D0063C">
                        <w:rPr>
                          <w:rFonts w:hint="eastAsia"/>
                          <w:color w:val="000000" w:themeColor="text1"/>
                        </w:rPr>
                        <w:t>P</w:t>
                      </w:r>
                      <w:r w:rsidRPr="00D0063C">
                        <w:rPr>
                          <w:color w:val="000000" w:themeColor="text1"/>
                        </w:rPr>
                        <w:t>C</w:t>
                      </w:r>
                    </w:p>
                    <w:p w14:paraId="36962F2D" w14:textId="77777777" w:rsidR="00F31701" w:rsidRPr="00D0063C" w:rsidRDefault="00F31701">
                      <w:pPr>
                        <w:rPr>
                          <w:color w:val="000000" w:themeColor="text1"/>
                        </w:rPr>
                      </w:pPr>
                    </w:p>
                  </w:txbxContent>
                </v:textbox>
              </v:rect>
            </w:pict>
          </mc:Fallback>
        </mc:AlternateContent>
      </w:r>
      <w:r w:rsidR="00416517">
        <w:rPr>
          <w:rFonts w:ascii="游明朝" w:eastAsia="游明朝" w:hAnsi="游明朝" w:cs="游明朝" w:hint="eastAsia"/>
          <w:noProof/>
          <w:color w:val="000000" w:themeColor="text1"/>
          <w:kern w:val="24"/>
        </w:rPr>
        <mc:AlternateContent>
          <mc:Choice Requires="wps">
            <w:drawing>
              <wp:anchor distT="0" distB="0" distL="114300" distR="114300" simplePos="0" relativeHeight="251658242" behindDoc="0" locked="0" layoutInCell="1" allowOverlap="1" wp14:anchorId="20586A5A" wp14:editId="13CFA23F">
                <wp:simplePos x="0" y="0"/>
                <wp:positionH relativeFrom="column">
                  <wp:posOffset>1675130</wp:posOffset>
                </wp:positionH>
                <wp:positionV relativeFrom="paragraph">
                  <wp:posOffset>150300</wp:posOffset>
                </wp:positionV>
                <wp:extent cx="474345" cy="474345"/>
                <wp:effectExtent l="0" t="0" r="8255" b="8255"/>
                <wp:wrapNone/>
                <wp:docPr id="23" name="四角形 23"/>
                <wp:cNvGraphicFramePr/>
                <a:graphic xmlns:a="http://schemas.openxmlformats.org/drawingml/2006/main">
                  <a:graphicData uri="http://schemas.microsoft.com/office/word/2010/wordprocessingShape">
                    <wps:wsp>
                      <wps:cNvSpPr/>
                      <wps:spPr>
                        <a:xfrm>
                          <a:off x="0" y="0"/>
                          <a:ext cx="474345" cy="474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5456B" w14:textId="77777777" w:rsidR="00F31701" w:rsidRPr="00D0063C" w:rsidRDefault="00F31701" w:rsidP="00A22FA5">
                            <w:pPr>
                              <w:jc w:val="center"/>
                              <w:rPr>
                                <w:color w:val="000000" w:themeColor="text1"/>
                              </w:rPr>
                            </w:pPr>
                            <w:r w:rsidRPr="00D0063C">
                              <w:rPr>
                                <w:rFonts w:hint="eastAsia"/>
                                <w:color w:val="000000" w:themeColor="text1"/>
                              </w:rPr>
                              <w:t>P</w:t>
                            </w:r>
                            <w:r w:rsidRPr="00D0063C">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586A5A" id="四角形 23" o:spid="_x0000_s1035" style="position:absolute;margin-left:131.9pt;margin-top:11.85pt;width:37.35pt;height:3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" fillcolor="white [3212]" strokecolor="black [3213]" strokeweight="1pt">
                <v:textbox>
                  <w:txbxContent>
                    <w:p w14:paraId="77A5456B" w14:textId="77777777" w:rsidR="00F31701" w:rsidRPr="00D0063C" w:rsidRDefault="00F31701" w:rsidP="00A22FA5">
                      <w:pPr>
                        <w:jc w:val="center"/>
                        <w:rPr>
                          <w:color w:val="000000" w:themeColor="text1"/>
                        </w:rPr>
                      </w:pPr>
                      <w:r w:rsidRPr="00D0063C">
                        <w:rPr>
                          <w:rFonts w:hint="eastAsia"/>
                          <w:color w:val="000000" w:themeColor="text1"/>
                        </w:rPr>
                        <w:t>P</w:t>
                      </w:r>
                      <w:r w:rsidRPr="00D0063C">
                        <w:rPr>
                          <w:color w:val="000000" w:themeColor="text1"/>
                        </w:rPr>
                        <w:t>C</w:t>
                      </w:r>
                    </w:p>
                  </w:txbxContent>
                </v:textbox>
              </v:rect>
            </w:pict>
          </mc:Fallback>
        </mc:AlternateContent>
      </w:r>
      <w:r w:rsidR="009770D1">
        <w:rPr>
          <w:rFonts w:ascii="游明朝" w:eastAsia="游明朝" w:hAnsi="游明朝" w:cs="游明朝" w:hint="eastAsia"/>
          <w:noProof/>
          <w:color w:val="000000" w:themeColor="text1"/>
          <w:kern w:val="24"/>
        </w:rPr>
        <mc:AlternateContent>
          <mc:Choice Requires="wps">
            <w:drawing>
              <wp:anchor distT="0" distB="0" distL="114300" distR="114300" simplePos="0" relativeHeight="251658240" behindDoc="0" locked="0" layoutInCell="1" allowOverlap="1" wp14:anchorId="62863452" wp14:editId="49B15849">
                <wp:simplePos x="0" y="0"/>
                <wp:positionH relativeFrom="column">
                  <wp:posOffset>3308985</wp:posOffset>
                </wp:positionH>
                <wp:positionV relativeFrom="paragraph">
                  <wp:posOffset>151765</wp:posOffset>
                </wp:positionV>
                <wp:extent cx="474345" cy="474345"/>
                <wp:effectExtent l="0" t="0" r="8255" b="8255"/>
                <wp:wrapNone/>
                <wp:docPr id="17" name="四角形 17"/>
                <wp:cNvGraphicFramePr/>
                <a:graphic xmlns:a="http://schemas.openxmlformats.org/drawingml/2006/main">
                  <a:graphicData uri="http://schemas.microsoft.com/office/word/2010/wordprocessingShape">
                    <wps:wsp>
                      <wps:cNvSpPr/>
                      <wps:spPr>
                        <a:xfrm>
                          <a:off x="0" y="0"/>
                          <a:ext cx="474345" cy="474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9301D" w14:textId="00ADF2C8" w:rsidR="00F31701" w:rsidRPr="00D0063C" w:rsidRDefault="00F31701" w:rsidP="00A22FA5">
                            <w:pPr>
                              <w:jc w:val="center"/>
                              <w:rPr>
                                <w:color w:val="000000" w:themeColor="text1"/>
                              </w:rPr>
                            </w:pPr>
                            <w:r w:rsidRPr="00D0063C">
                              <w:rPr>
                                <w:rFonts w:hint="eastAsia"/>
                                <w:color w:val="000000" w:themeColor="text1"/>
                              </w:rPr>
                              <w:t>P</w:t>
                            </w:r>
                            <w:r w:rsidRPr="00D0063C">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63452" id="四角形 17" o:spid="_x0000_s1036" style="position:absolute;margin-left:260.55pt;margin-top:11.95pt;width:37.35pt;height:3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" fillcolor="white [3212]" strokecolor="black [3213]" strokeweight="1pt">
                <v:textbox>
                  <w:txbxContent>
                    <w:p w14:paraId="4649301D" w14:textId="00ADF2C8" w:rsidR="00F31701" w:rsidRPr="00D0063C" w:rsidRDefault="00F31701" w:rsidP="00A22FA5">
                      <w:pPr>
                        <w:jc w:val="center"/>
                        <w:rPr>
                          <w:color w:val="000000" w:themeColor="text1"/>
                        </w:rPr>
                      </w:pPr>
                      <w:r w:rsidRPr="00D0063C">
                        <w:rPr>
                          <w:rFonts w:hint="eastAsia"/>
                          <w:color w:val="000000" w:themeColor="text1"/>
                        </w:rPr>
                        <w:t>P</w:t>
                      </w:r>
                      <w:r w:rsidRPr="00D0063C">
                        <w:rPr>
                          <w:color w:val="000000" w:themeColor="text1"/>
                        </w:rPr>
                        <w:t>C</w:t>
                      </w:r>
                    </w:p>
                  </w:txbxContent>
                </v:textbox>
              </v:rect>
            </w:pict>
          </mc:Fallback>
        </mc:AlternateContent>
      </w:r>
      <w:r w:rsidR="009770D1">
        <w:rPr>
          <w:rFonts w:ascii="游明朝" w:eastAsia="游明朝" w:hAnsi="游明朝" w:cs="游明朝" w:hint="eastAsia"/>
          <w:noProof/>
          <w:color w:val="000000" w:themeColor="text1"/>
          <w:kern w:val="24"/>
        </w:rPr>
        <mc:AlternateContent>
          <mc:Choice Requires="wps">
            <w:drawing>
              <wp:anchor distT="0" distB="0" distL="114300" distR="114300" simplePos="0" relativeHeight="251658241" behindDoc="0" locked="0" layoutInCell="1" allowOverlap="1" wp14:anchorId="2AB5E3D9" wp14:editId="7AAB2CA5">
                <wp:simplePos x="0" y="0"/>
                <wp:positionH relativeFrom="column">
                  <wp:posOffset>4953000</wp:posOffset>
                </wp:positionH>
                <wp:positionV relativeFrom="paragraph">
                  <wp:posOffset>154305</wp:posOffset>
                </wp:positionV>
                <wp:extent cx="474345" cy="474345"/>
                <wp:effectExtent l="0" t="0" r="8255" b="8255"/>
                <wp:wrapNone/>
                <wp:docPr id="21" name="四角形 21"/>
                <wp:cNvGraphicFramePr/>
                <a:graphic xmlns:a="http://schemas.openxmlformats.org/drawingml/2006/main">
                  <a:graphicData uri="http://schemas.microsoft.com/office/word/2010/wordprocessingShape">
                    <wps:wsp>
                      <wps:cNvSpPr/>
                      <wps:spPr>
                        <a:xfrm>
                          <a:off x="0" y="0"/>
                          <a:ext cx="474345" cy="4743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53B1A" w14:textId="77777777" w:rsidR="00F31701" w:rsidRPr="0091739E" w:rsidRDefault="00F31701" w:rsidP="00A22FA5">
                            <w:pPr>
                              <w:jc w:val="center"/>
                              <w:rPr>
                                <w:color w:val="000000" w:themeColor="text1"/>
                              </w:rPr>
                            </w:pPr>
                            <w:r w:rsidRPr="0091739E">
                              <w:rPr>
                                <w:rFonts w:hint="eastAsia"/>
                                <w:color w:val="000000" w:themeColor="text1"/>
                              </w:rPr>
                              <w:t>P</w:t>
                            </w:r>
                            <w:r w:rsidRPr="0091739E">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B5E3D9" id="四角形 21" o:spid="_x0000_s1037" style="position:absolute;margin-left:390pt;margin-top:12.15pt;width:37.35pt;height:37.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" fillcolor="white [3212]" strokecolor="black [3213]" strokeweight="1pt">
                <v:textbox>
                  <w:txbxContent>
                    <w:p w14:paraId="77C53B1A" w14:textId="77777777" w:rsidR="00F31701" w:rsidRPr="0091739E" w:rsidRDefault="00F31701" w:rsidP="00A22FA5">
                      <w:pPr>
                        <w:jc w:val="center"/>
                        <w:rPr>
                          <w:color w:val="000000" w:themeColor="text1"/>
                        </w:rPr>
                      </w:pPr>
                      <w:r w:rsidRPr="0091739E">
                        <w:rPr>
                          <w:rFonts w:hint="eastAsia"/>
                          <w:color w:val="000000" w:themeColor="text1"/>
                        </w:rPr>
                        <w:t>P</w:t>
                      </w:r>
                      <w:r w:rsidRPr="0091739E">
                        <w:rPr>
                          <w:color w:val="000000" w:themeColor="text1"/>
                        </w:rPr>
                        <w:t>C</w:t>
                      </w:r>
                    </w:p>
                  </w:txbxContent>
                </v:textbox>
              </v:rect>
            </w:pict>
          </mc:Fallback>
        </mc:AlternateContent>
      </w:r>
    </w:p>
    <w:p w14:paraId="56DF14B0" w14:textId="7D60345B" w:rsidR="00911205" w:rsidRDefault="00911205" w:rsidP="00CB6CA5">
      <w:pPr>
        <w:widowControl/>
        <w:jc w:val="left"/>
        <w:divId w:val="1898316152"/>
        <w:rPr>
          <w:rFonts w:ascii="游明朝" w:eastAsia="游明朝" w:hAnsi="游明朝" w:cs="游明朝"/>
          <w:color w:val="000000" w:themeColor="text1"/>
          <w:kern w:val="24"/>
        </w:rPr>
      </w:pPr>
    </w:p>
    <w:p w14:paraId="1F29BD30" w14:textId="06F22894" w:rsidR="00911205" w:rsidRDefault="00911205" w:rsidP="00CB6CA5">
      <w:pPr>
        <w:widowControl/>
        <w:jc w:val="left"/>
        <w:divId w:val="1898316152"/>
        <w:rPr>
          <w:rFonts w:ascii="游明朝" w:eastAsia="游明朝" w:hAnsi="游明朝" w:cs="游明朝"/>
          <w:color w:val="000000" w:themeColor="text1"/>
          <w:kern w:val="24"/>
        </w:rPr>
      </w:pPr>
    </w:p>
    <w:p w14:paraId="35A3613A" w14:textId="27C30933" w:rsidR="00911205" w:rsidRDefault="00911205" w:rsidP="00CB6CA5">
      <w:pPr>
        <w:widowControl/>
        <w:jc w:val="left"/>
        <w:divId w:val="1898316152"/>
        <w:rPr>
          <w:rFonts w:ascii="游明朝" w:eastAsia="游明朝" w:hAnsi="游明朝" w:cs="游明朝"/>
          <w:color w:val="000000" w:themeColor="text1"/>
          <w:kern w:val="24"/>
        </w:rPr>
      </w:pPr>
    </w:p>
    <w:p w14:paraId="5B1AB655" w14:textId="06EBA55C" w:rsidR="005C1B5E" w:rsidRDefault="2E19EB4C" w:rsidP="00670801">
      <w:pPr>
        <w:widowControl/>
        <w:ind w:firstLineChars="300" w:firstLine="630"/>
        <w:jc w:val="left"/>
        <w:divId w:val="1898316152"/>
        <w:rPr>
          <w:rFonts w:ascii="游明朝" w:eastAsia="游明朝" w:hAnsi="游明朝" w:cs="游明朝"/>
          <w:color w:val="000000" w:themeColor="text1"/>
          <w:kern w:val="24"/>
        </w:rPr>
      </w:pPr>
      <w:r>
        <w:rPr>
          <w:rFonts w:ascii="游明朝" w:eastAsia="游明朝" w:hAnsi="游明朝" w:cs="游明朝"/>
          <w:color w:val="000000" w:themeColor="text1"/>
          <w:kern w:val="24"/>
        </w:rPr>
        <w:t>図</w:t>
      </w:r>
      <w:r w:rsidR="50B804FA">
        <w:rPr>
          <w:rFonts w:ascii="游明朝" w:eastAsia="游明朝" w:hAnsi="游明朝" w:cs="游明朝"/>
          <w:color w:val="000000" w:themeColor="text1"/>
          <w:kern w:val="24"/>
        </w:rPr>
        <w:t>10</w:t>
      </w:r>
      <w:r w:rsidR="1DDEF5E3">
        <w:rPr>
          <w:rFonts w:ascii="游明朝" w:eastAsia="游明朝" w:hAnsi="游明朝" w:cs="游明朝"/>
          <w:color w:val="000000" w:themeColor="text1"/>
          <w:kern w:val="24"/>
        </w:rPr>
        <w:t xml:space="preserve">   </w:t>
      </w:r>
      <w:r>
        <w:rPr>
          <w:rFonts w:ascii="游明朝" w:eastAsia="游明朝" w:hAnsi="游明朝" w:cs="游明朝"/>
          <w:color w:val="000000" w:themeColor="text1"/>
          <w:kern w:val="24"/>
        </w:rPr>
        <w:t xml:space="preserve"> </w:t>
      </w:r>
      <w:r w:rsidR="00670801">
        <w:rPr>
          <w:rFonts w:ascii="游明朝" w:eastAsia="游明朝" w:hAnsi="游明朝" w:cs="游明朝"/>
          <w:color w:val="000000" w:themeColor="text1"/>
          <w:kern w:val="24"/>
        </w:rPr>
        <w:t xml:space="preserve">      </w:t>
      </w:r>
      <w:r w:rsidR="5E003ACB">
        <w:rPr>
          <w:rFonts w:ascii="游明朝" w:eastAsia="游明朝" w:hAnsi="游明朝" w:cs="游明朝"/>
          <w:color w:val="000000" w:themeColor="text1"/>
          <w:kern w:val="24"/>
        </w:rPr>
        <w:t xml:space="preserve">　　　　</w:t>
      </w:r>
      <w:r>
        <w:rPr>
          <w:rFonts w:ascii="游明朝" w:eastAsia="游明朝" w:hAnsi="游明朝" w:cs="游明朝"/>
          <w:color w:val="000000" w:themeColor="text1"/>
          <w:kern w:val="24"/>
        </w:rPr>
        <w:t xml:space="preserve"> 図</w:t>
      </w:r>
      <w:r w:rsidR="26960911">
        <w:rPr>
          <w:rFonts w:ascii="游明朝" w:eastAsia="游明朝" w:hAnsi="游明朝" w:cs="游明朝"/>
          <w:color w:val="000000" w:themeColor="text1"/>
          <w:kern w:val="24"/>
        </w:rPr>
        <w:t>1</w:t>
      </w:r>
      <w:r w:rsidR="10D196F1">
        <w:rPr>
          <w:rFonts w:ascii="游明朝" w:eastAsia="游明朝" w:hAnsi="游明朝" w:cs="游明朝"/>
          <w:color w:val="000000" w:themeColor="text1"/>
          <w:kern w:val="24"/>
        </w:rPr>
        <w:t>1</w:t>
      </w:r>
      <w:r w:rsidR="1DDEF5E3">
        <w:rPr>
          <w:rFonts w:ascii="游明朝" w:eastAsia="游明朝" w:hAnsi="游明朝" w:cs="游明朝"/>
          <w:color w:val="000000" w:themeColor="text1"/>
          <w:kern w:val="24"/>
        </w:rPr>
        <w:t xml:space="preserve">   </w:t>
      </w:r>
      <w:r>
        <w:rPr>
          <w:rFonts w:ascii="游明朝" w:eastAsia="游明朝" w:hAnsi="游明朝" w:cs="游明朝"/>
          <w:color w:val="000000" w:themeColor="text1"/>
          <w:kern w:val="24"/>
        </w:rPr>
        <w:t xml:space="preserve">      </w:t>
      </w:r>
      <w:r w:rsidR="59196AC8">
        <w:rPr>
          <w:rFonts w:ascii="游明朝" w:eastAsia="游明朝" w:hAnsi="游明朝" w:cs="游明朝"/>
          <w:color w:val="000000" w:themeColor="text1"/>
          <w:kern w:val="24"/>
        </w:rPr>
        <w:t xml:space="preserve">　　　　</w:t>
      </w:r>
      <w:r>
        <w:rPr>
          <w:rFonts w:ascii="游明朝" w:eastAsia="游明朝" w:hAnsi="游明朝" w:cs="游明朝"/>
          <w:color w:val="000000" w:themeColor="text1"/>
          <w:kern w:val="24"/>
        </w:rPr>
        <w:t xml:space="preserve"> 図</w:t>
      </w:r>
      <w:r w:rsidR="26960911">
        <w:rPr>
          <w:rFonts w:ascii="游明朝" w:eastAsia="游明朝" w:hAnsi="游明朝" w:cs="游明朝"/>
          <w:color w:val="000000" w:themeColor="text1"/>
          <w:kern w:val="24"/>
        </w:rPr>
        <w:t>1</w:t>
      </w:r>
      <w:r w:rsidR="10D196F1">
        <w:rPr>
          <w:rFonts w:ascii="游明朝" w:eastAsia="游明朝" w:hAnsi="游明朝" w:cs="游明朝"/>
          <w:color w:val="000000" w:themeColor="text1"/>
          <w:kern w:val="24"/>
        </w:rPr>
        <w:t>2</w:t>
      </w:r>
      <w:r>
        <w:rPr>
          <w:rFonts w:ascii="游明朝" w:eastAsia="游明朝" w:hAnsi="游明朝" w:cs="游明朝"/>
          <w:color w:val="000000" w:themeColor="text1"/>
          <w:kern w:val="24"/>
        </w:rPr>
        <w:t xml:space="preserve">                </w:t>
      </w:r>
      <w:r w:rsidR="6475977A">
        <w:rPr>
          <w:rFonts w:ascii="游明朝" w:eastAsia="游明朝" w:hAnsi="游明朝" w:cs="游明朝"/>
          <w:color w:val="000000" w:themeColor="text1"/>
          <w:kern w:val="24"/>
        </w:rPr>
        <w:t xml:space="preserve">　</w:t>
      </w:r>
      <w:r>
        <w:rPr>
          <w:rFonts w:ascii="游明朝" w:eastAsia="游明朝" w:hAnsi="游明朝" w:cs="游明朝"/>
          <w:color w:val="000000" w:themeColor="text1"/>
          <w:kern w:val="24"/>
        </w:rPr>
        <w:t>図</w:t>
      </w:r>
      <w:r w:rsidR="26960911">
        <w:rPr>
          <w:rFonts w:ascii="游明朝" w:eastAsia="游明朝" w:hAnsi="游明朝" w:cs="游明朝"/>
          <w:color w:val="000000" w:themeColor="text1"/>
          <w:kern w:val="24"/>
        </w:rPr>
        <w:t>1</w:t>
      </w:r>
      <w:r w:rsidR="10D196F1">
        <w:rPr>
          <w:rFonts w:ascii="游明朝" w:eastAsia="游明朝" w:hAnsi="游明朝" w:cs="游明朝"/>
          <w:color w:val="000000" w:themeColor="text1"/>
          <w:kern w:val="24"/>
        </w:rPr>
        <w:t>3</w:t>
      </w:r>
    </w:p>
    <w:p w14:paraId="5C590D52" w14:textId="77777777" w:rsidR="006F23D9" w:rsidRPr="006F23D9" w:rsidRDefault="006F23D9" w:rsidP="00534C94">
      <w:pPr>
        <w:widowControl/>
        <w:jc w:val="left"/>
        <w:divId w:val="1898316152"/>
        <w:rPr>
          <w:rFonts w:ascii="游明朝" w:eastAsia="游明朝" w:hAnsi="游明朝" w:cs="游明朝"/>
          <w:color w:val="000000" w:themeColor="text1"/>
          <w:kern w:val="24"/>
        </w:rPr>
      </w:pPr>
    </w:p>
    <w:p w14:paraId="0F850373" w14:textId="1929C749" w:rsidR="00FD491C" w:rsidRPr="00704959" w:rsidRDefault="00461462" w:rsidP="00FD491C">
      <w:pPr>
        <w:widowControl/>
        <w:jc w:val="left"/>
        <w:divId w:val="1898316152"/>
        <w:rPr>
          <w:rFonts w:eastAsiaTheme="minorHAnsi" w:cs="游明朝"/>
          <w:color w:val="000000" w:themeColor="text1"/>
          <w:kern w:val="24"/>
          <w:sz w:val="22"/>
        </w:rPr>
      </w:pPr>
      <w:r w:rsidRPr="00704959">
        <w:rPr>
          <w:rFonts w:eastAsiaTheme="minorHAnsi" w:cs="游明朝" w:hint="eastAsia"/>
          <w:color w:val="000000" w:themeColor="text1"/>
          <w:kern w:val="24"/>
          <w:sz w:val="22"/>
        </w:rPr>
        <w:t>(</w:t>
      </w:r>
      <w:r w:rsidR="00292B1A" w:rsidRPr="00704959">
        <w:rPr>
          <w:rFonts w:eastAsiaTheme="minorHAnsi" w:cs="游明朝" w:hint="eastAsia"/>
          <w:color w:val="000000" w:themeColor="text1"/>
          <w:kern w:val="24"/>
          <w:sz w:val="22"/>
        </w:rPr>
        <w:t>結果</w:t>
      </w:r>
      <w:r w:rsidR="0097196B">
        <w:rPr>
          <w:rFonts w:eastAsiaTheme="minorHAnsi" w:cs="游明朝" w:hint="eastAsia"/>
          <w:color w:val="000000" w:themeColor="text1"/>
          <w:kern w:val="24"/>
          <w:sz w:val="22"/>
        </w:rPr>
        <w:t>)</w:t>
      </w:r>
    </w:p>
    <w:p w14:paraId="03DB961B" w14:textId="77777777" w:rsidR="00670801" w:rsidRDefault="20A75147" w:rsidP="00670801">
      <w:pPr>
        <w:widowControl/>
        <w:ind w:firstLineChars="100" w:firstLine="210"/>
        <w:jc w:val="left"/>
        <w:divId w:val="1898316152"/>
        <w:rPr>
          <w:rFonts w:cs="游明朝"/>
          <w:color w:val="000000" w:themeColor="text1"/>
          <w:kern w:val="24"/>
        </w:rPr>
      </w:pPr>
      <w:commentRangeStart w:id="3"/>
      <w:commentRangeStart w:id="4"/>
      <w:r w:rsidRPr="3937BF84">
        <w:rPr>
          <w:rFonts w:cs="游明朝"/>
          <w:color w:val="000000" w:themeColor="text1"/>
          <w:kern w:val="24"/>
        </w:rPr>
        <w:t>表</w:t>
      </w:r>
      <w:r w:rsidR="615B362D" w:rsidRPr="3937BF84">
        <w:rPr>
          <w:rFonts w:cs="游明朝"/>
          <w:color w:val="000000" w:themeColor="text1"/>
          <w:kern w:val="24"/>
        </w:rPr>
        <w:t>6</w:t>
      </w:r>
      <w:r w:rsidRPr="3937BF84">
        <w:rPr>
          <w:rFonts w:cs="游明朝"/>
          <w:color w:val="000000" w:themeColor="text1"/>
          <w:kern w:val="24"/>
        </w:rPr>
        <w:t>より</w:t>
      </w:r>
      <w:r w:rsidR="031380EE" w:rsidRPr="3937BF84">
        <w:rPr>
          <w:rFonts w:cs="游明朝"/>
          <w:color w:val="000000" w:themeColor="text1"/>
          <w:kern w:val="24"/>
        </w:rPr>
        <w:t>図10</w:t>
      </w:r>
      <w:r w:rsidRPr="3937BF84">
        <w:rPr>
          <w:rFonts w:cs="游明朝"/>
          <w:color w:val="000000" w:themeColor="text1"/>
          <w:kern w:val="24"/>
        </w:rPr>
        <w:t>と</w:t>
      </w:r>
      <w:r w:rsidR="787C4C49" w:rsidRPr="3937BF84">
        <w:rPr>
          <w:rFonts w:cs="游明朝"/>
          <w:color w:val="000000" w:themeColor="text1"/>
          <w:kern w:val="24"/>
        </w:rPr>
        <w:t>図11</w:t>
      </w:r>
      <w:r w:rsidRPr="3937BF84">
        <w:rPr>
          <w:rFonts w:cs="游明朝"/>
          <w:color w:val="000000" w:themeColor="text1"/>
          <w:kern w:val="24"/>
        </w:rPr>
        <w:t>を比べると</w:t>
      </w:r>
      <w:r w:rsidR="59253AE1" w:rsidRPr="3937BF84">
        <w:rPr>
          <w:rFonts w:cs="游明朝"/>
          <w:color w:val="000000" w:themeColor="text1"/>
          <w:kern w:val="24"/>
        </w:rPr>
        <w:t>図10</w:t>
      </w:r>
      <w:r w:rsidR="6A83A038" w:rsidRPr="3937BF84">
        <w:rPr>
          <w:rFonts w:cs="游明朝"/>
          <w:color w:val="000000" w:themeColor="text1"/>
          <w:kern w:val="24"/>
        </w:rPr>
        <w:t>の方が電波強度の絶対値</w:t>
      </w:r>
      <w:r w:rsidR="275D98F3" w:rsidRPr="3937BF84">
        <w:rPr>
          <w:rFonts w:cs="游明朝"/>
          <w:color w:val="000000" w:themeColor="text1"/>
          <w:kern w:val="24"/>
        </w:rPr>
        <w:t>が大きく</w:t>
      </w:r>
      <w:r w:rsidR="7899C1C4" w:rsidRPr="3937BF84">
        <w:rPr>
          <w:rFonts w:cs="游明朝"/>
          <w:color w:val="000000" w:themeColor="text1"/>
          <w:kern w:val="24"/>
        </w:rPr>
        <w:t>、</w:t>
      </w:r>
      <w:r w:rsidR="7B0008B2" w:rsidRPr="3937BF84">
        <w:rPr>
          <w:rFonts w:cs="游明朝"/>
          <w:color w:val="000000" w:themeColor="text1"/>
          <w:kern w:val="24"/>
        </w:rPr>
        <w:t>図12</w:t>
      </w:r>
      <w:r w:rsidR="5DBB013B" w:rsidRPr="3937BF84">
        <w:rPr>
          <w:rFonts w:cs="游明朝"/>
          <w:color w:val="000000" w:themeColor="text1"/>
          <w:kern w:val="24"/>
        </w:rPr>
        <w:t>と</w:t>
      </w:r>
      <w:r w:rsidR="25134EDF" w:rsidRPr="3937BF84">
        <w:rPr>
          <w:rFonts w:cs="游明朝"/>
          <w:color w:val="000000" w:themeColor="text1"/>
          <w:kern w:val="24"/>
        </w:rPr>
        <w:t>図13</w:t>
      </w:r>
      <w:r w:rsidR="7D85FCCA" w:rsidRPr="3937BF84">
        <w:rPr>
          <w:rFonts w:cs="游明朝"/>
          <w:color w:val="000000" w:themeColor="text1"/>
          <w:kern w:val="24"/>
        </w:rPr>
        <w:t>を比べると</w:t>
      </w:r>
      <w:r w:rsidR="3C2CB1B9" w:rsidRPr="3937BF84">
        <w:rPr>
          <w:rFonts w:cs="游明朝"/>
          <w:color w:val="000000" w:themeColor="text1"/>
          <w:kern w:val="24"/>
        </w:rPr>
        <w:t>図12</w:t>
      </w:r>
      <w:r w:rsidR="4ACE3D01" w:rsidRPr="3937BF84">
        <w:rPr>
          <w:rFonts w:cs="游明朝"/>
          <w:color w:val="000000" w:themeColor="text1"/>
          <w:kern w:val="24"/>
        </w:rPr>
        <w:t>の方が電波強度の絶対値が</w:t>
      </w:r>
      <w:r w:rsidR="2FB64DE3" w:rsidRPr="3937BF84">
        <w:rPr>
          <w:rFonts w:cs="游明朝"/>
          <w:color w:val="000000" w:themeColor="text1"/>
          <w:kern w:val="24"/>
        </w:rPr>
        <w:t>大きい</w:t>
      </w:r>
      <w:r w:rsidR="7E7B3949" w:rsidRPr="3937BF84">
        <w:rPr>
          <w:rFonts w:cs="游明朝"/>
          <w:color w:val="000000" w:themeColor="text1"/>
          <w:kern w:val="24"/>
        </w:rPr>
        <w:t>。</w:t>
      </w:r>
      <w:commentRangeEnd w:id="3"/>
      <w:r w:rsidR="00A32729">
        <w:rPr>
          <w:rStyle w:val="a4"/>
        </w:rPr>
        <w:commentReference w:id="3"/>
      </w:r>
      <w:commentRangeEnd w:id="4"/>
      <w:r>
        <w:rPr>
          <w:rStyle w:val="a4"/>
        </w:rPr>
        <w:commentReference w:id="4"/>
      </w:r>
    </w:p>
    <w:p w14:paraId="1A4023C6" w14:textId="77777777" w:rsidR="00670801" w:rsidRDefault="00670801" w:rsidP="00670801">
      <w:pPr>
        <w:widowControl/>
        <w:ind w:leftChars="-67" w:hangingChars="67" w:hanging="141"/>
        <w:jc w:val="left"/>
        <w:divId w:val="1898316152"/>
        <w:rPr>
          <w:rFonts w:eastAsiaTheme="minorHAnsi" w:cs="游明朝"/>
          <w:color w:val="000000" w:themeColor="text1"/>
          <w:kern w:val="24"/>
        </w:rPr>
      </w:pPr>
    </w:p>
    <w:p w14:paraId="42964033" w14:textId="68E4528F" w:rsidR="00074ED9" w:rsidRPr="00670801" w:rsidRDefault="000E5736" w:rsidP="00670801">
      <w:pPr>
        <w:widowControl/>
        <w:ind w:leftChars="-67" w:hangingChars="67" w:hanging="141"/>
        <w:jc w:val="left"/>
        <w:divId w:val="1898316152"/>
        <w:rPr>
          <w:rFonts w:cs="游明朝"/>
          <w:color w:val="000000" w:themeColor="text1"/>
          <w:kern w:val="24"/>
        </w:rPr>
      </w:pPr>
      <w:r>
        <w:rPr>
          <w:rFonts w:eastAsiaTheme="minorHAnsi" w:cs="游明朝" w:hint="eastAsia"/>
          <w:color w:val="000000" w:themeColor="text1"/>
          <w:kern w:val="24"/>
        </w:rPr>
        <w:t>（</w:t>
      </w:r>
      <w:r w:rsidR="00BE5A57">
        <w:rPr>
          <w:rFonts w:eastAsiaTheme="minorHAnsi" w:cs="游明朝" w:hint="eastAsia"/>
          <w:color w:val="000000" w:themeColor="text1"/>
          <w:kern w:val="24"/>
        </w:rPr>
        <w:t>考察</w:t>
      </w:r>
      <w:r>
        <w:rPr>
          <w:rFonts w:eastAsiaTheme="minorHAnsi" w:cs="游明朝" w:hint="eastAsia"/>
          <w:color w:val="000000" w:themeColor="text1"/>
          <w:kern w:val="24"/>
        </w:rPr>
        <w:t>）</w:t>
      </w:r>
    </w:p>
    <w:p w14:paraId="6F84C6B1" w14:textId="31D4DD4C" w:rsidR="00292B1A" w:rsidRPr="00704959" w:rsidRDefault="004B2BA1" w:rsidP="00392BB8">
      <w:pPr>
        <w:widowControl/>
        <w:ind w:firstLineChars="100" w:firstLine="210"/>
        <w:jc w:val="left"/>
        <w:divId w:val="1898316152"/>
        <w:rPr>
          <w:rFonts w:eastAsiaTheme="minorHAnsi" w:cs="游明朝"/>
          <w:color w:val="000000" w:themeColor="text1"/>
          <w:kern w:val="24"/>
        </w:rPr>
      </w:pPr>
      <w:r w:rsidRPr="00704959">
        <w:rPr>
          <w:rFonts w:eastAsiaTheme="minorHAnsi" w:cs="游明朝" w:hint="eastAsia"/>
          <w:color w:val="000000" w:themeColor="text1"/>
          <w:kern w:val="24"/>
        </w:rPr>
        <w:t>教室の窓ガラス</w:t>
      </w:r>
      <w:r w:rsidR="00DB71E9" w:rsidRPr="00704959">
        <w:rPr>
          <w:rFonts w:eastAsiaTheme="minorHAnsi" w:cs="游明朝" w:hint="eastAsia"/>
          <w:color w:val="000000" w:themeColor="text1"/>
          <w:kern w:val="24"/>
        </w:rPr>
        <w:t>も電磁波を反射している。</w:t>
      </w:r>
    </w:p>
    <w:p w14:paraId="448B440D" w14:textId="77777777" w:rsidR="009A1711" w:rsidRPr="00704959" w:rsidRDefault="009A1711" w:rsidP="00392BB8">
      <w:pPr>
        <w:widowControl/>
        <w:ind w:firstLineChars="100" w:firstLine="210"/>
        <w:jc w:val="left"/>
        <w:divId w:val="1898316152"/>
        <w:rPr>
          <w:rFonts w:eastAsiaTheme="minorHAnsi" w:cs="游明朝"/>
          <w:color w:val="000000" w:themeColor="text1"/>
          <w:kern w:val="24"/>
        </w:rPr>
      </w:pPr>
    </w:p>
    <w:p w14:paraId="58FDEC3C" w14:textId="77777777" w:rsidR="00670801" w:rsidRDefault="005A1123" w:rsidP="00534C94">
      <w:pPr>
        <w:widowControl/>
        <w:jc w:val="left"/>
        <w:divId w:val="1898316152"/>
        <w:rPr>
          <w:rFonts w:eastAsiaTheme="minorHAnsi" w:cs="游明朝"/>
          <w:color w:val="000000" w:themeColor="text1"/>
          <w:kern w:val="24"/>
          <w:sz w:val="24"/>
          <w:szCs w:val="24"/>
        </w:rPr>
      </w:pPr>
      <w:r w:rsidRPr="00704959">
        <w:rPr>
          <w:rFonts w:eastAsiaTheme="minorHAnsi" w:cs="游明朝"/>
          <w:color w:val="000000" w:themeColor="text1"/>
          <w:kern w:val="24"/>
          <w:sz w:val="24"/>
          <w:szCs w:val="24"/>
        </w:rPr>
        <w:lastRenderedPageBreak/>
        <w:t xml:space="preserve"> </w:t>
      </w:r>
    </w:p>
    <w:p w14:paraId="010BFDD7" w14:textId="205C9536" w:rsidR="009A1711" w:rsidRPr="00670801" w:rsidRDefault="006303B2" w:rsidP="00534C94">
      <w:pPr>
        <w:widowControl/>
        <w:jc w:val="left"/>
        <w:divId w:val="1898316152"/>
        <w:rPr>
          <w:rFonts w:eastAsiaTheme="minorHAnsi" w:cs="游明朝"/>
          <w:color w:val="000000" w:themeColor="text1"/>
          <w:kern w:val="24"/>
          <w:sz w:val="24"/>
          <w:szCs w:val="24"/>
        </w:rPr>
      </w:pPr>
      <w:r>
        <w:rPr>
          <w:rFonts w:eastAsiaTheme="minorHAnsi" w:cs="游明朝" w:hint="eastAsia"/>
          <w:color w:val="000000" w:themeColor="text1"/>
          <w:kern w:val="24"/>
          <w:sz w:val="24"/>
          <w:szCs w:val="24"/>
        </w:rPr>
        <w:t>3</w:t>
      </w:r>
      <w:r w:rsidR="00842BEA">
        <w:rPr>
          <w:rFonts w:eastAsiaTheme="minorHAnsi" w:cs="游明朝"/>
          <w:color w:val="000000" w:themeColor="text1"/>
          <w:kern w:val="24"/>
          <w:sz w:val="24"/>
          <w:szCs w:val="24"/>
        </w:rPr>
        <w:t>–</w:t>
      </w:r>
      <w:r w:rsidR="00F150E3" w:rsidRPr="00704959">
        <w:rPr>
          <w:rFonts w:eastAsiaTheme="minorHAnsi" w:cs="游明朝"/>
          <w:color w:val="000000" w:themeColor="text1"/>
          <w:kern w:val="24"/>
          <w:sz w:val="24"/>
          <w:szCs w:val="24"/>
        </w:rPr>
        <w:t>4</w:t>
      </w:r>
      <w:r w:rsidR="00B5252F" w:rsidRPr="00704959">
        <w:rPr>
          <w:rFonts w:eastAsiaTheme="minorHAnsi" w:cs="游明朝" w:hint="eastAsia"/>
          <w:color w:val="000000" w:themeColor="text1"/>
          <w:kern w:val="24"/>
          <w:sz w:val="24"/>
          <w:szCs w:val="24"/>
        </w:rPr>
        <w:t>研究1まとめ</w:t>
      </w:r>
    </w:p>
    <w:p w14:paraId="2199BFE6" w14:textId="68217B15" w:rsidR="00E94113" w:rsidRPr="00704959" w:rsidRDefault="003F431A" w:rsidP="00392BB8">
      <w:pPr>
        <w:widowControl/>
        <w:ind w:firstLineChars="100" w:firstLine="210"/>
        <w:jc w:val="left"/>
        <w:divId w:val="1898316152"/>
        <w:rPr>
          <w:rFonts w:cs="游明朝"/>
          <w:color w:val="000000" w:themeColor="text1"/>
          <w:kern w:val="24"/>
        </w:rPr>
      </w:pPr>
      <w:r w:rsidRPr="29BD8C75">
        <w:rPr>
          <w:rFonts w:cs="游明朝" w:hint="eastAsia"/>
          <w:color w:val="000000" w:themeColor="text1"/>
          <w:kern w:val="24"/>
        </w:rPr>
        <w:t>研究1は、</w:t>
      </w:r>
      <w:r w:rsidR="00FB047B" w:rsidRPr="29BD8C75">
        <w:rPr>
          <w:rFonts w:cs="游明朝"/>
          <w:color w:val="000000" w:themeColor="text1"/>
          <w:kern w:val="24"/>
        </w:rPr>
        <w:t>Wi-Fi</w:t>
      </w:r>
      <w:r w:rsidR="000741D8" w:rsidRPr="29BD8C75">
        <w:rPr>
          <w:rFonts w:cs="游明朝" w:hint="eastAsia"/>
          <w:color w:val="000000" w:themeColor="text1"/>
          <w:kern w:val="24"/>
        </w:rPr>
        <w:t>の性質について調べることを</w:t>
      </w:r>
      <w:r w:rsidR="00A75896" w:rsidRPr="29BD8C75">
        <w:rPr>
          <w:rFonts w:cs="游明朝" w:hint="eastAsia"/>
          <w:color w:val="000000" w:themeColor="text1"/>
          <w:kern w:val="24"/>
        </w:rPr>
        <w:t>目的と</w:t>
      </w:r>
      <w:r w:rsidR="00812C89" w:rsidRPr="29BD8C75">
        <w:rPr>
          <w:rFonts w:cs="游明朝" w:hint="eastAsia"/>
          <w:color w:val="000000" w:themeColor="text1"/>
          <w:kern w:val="24"/>
        </w:rPr>
        <w:t>して行った。</w:t>
      </w:r>
      <w:r w:rsidR="00967ACB" w:rsidRPr="29BD8C75">
        <w:rPr>
          <w:rFonts w:cs="游明朝" w:hint="eastAsia"/>
          <w:color w:val="000000" w:themeColor="text1"/>
          <w:kern w:val="24"/>
        </w:rPr>
        <w:t>実験</w:t>
      </w:r>
      <w:r w:rsidR="00C6339B" w:rsidRPr="29BD8C75">
        <w:rPr>
          <w:rFonts w:cs="游明朝"/>
          <w:color w:val="000000" w:themeColor="text1"/>
          <w:kern w:val="24"/>
        </w:rPr>
        <w:t>1-1</w:t>
      </w:r>
      <w:r w:rsidR="00513A51" w:rsidRPr="29BD8C75">
        <w:rPr>
          <w:rFonts w:cs="游明朝" w:hint="eastAsia"/>
          <w:color w:val="000000" w:themeColor="text1"/>
          <w:kern w:val="24"/>
        </w:rPr>
        <w:t>から</w:t>
      </w:r>
      <w:r w:rsidR="00046F90" w:rsidRPr="29BD8C75">
        <w:rPr>
          <w:rFonts w:cs="游明朝" w:hint="eastAsia"/>
          <w:color w:val="000000" w:themeColor="text1"/>
          <w:kern w:val="24"/>
        </w:rPr>
        <w:t>、</w:t>
      </w:r>
      <w:r w:rsidR="00EF6C85" w:rsidRPr="29BD8C75">
        <w:rPr>
          <w:rFonts w:cs="游明朝" w:hint="eastAsia"/>
          <w:color w:val="000000" w:themeColor="text1"/>
          <w:kern w:val="24"/>
        </w:rPr>
        <w:t>モバイル</w:t>
      </w:r>
      <w:r w:rsidR="00EF6C85" w:rsidRPr="29BD8C75">
        <w:rPr>
          <w:rFonts w:cs="游明朝"/>
          <w:color w:val="000000" w:themeColor="text1"/>
          <w:kern w:val="24"/>
        </w:rPr>
        <w:t>Wi-Fi</w:t>
      </w:r>
      <w:r w:rsidR="00EF6C85" w:rsidRPr="29BD8C75">
        <w:rPr>
          <w:rFonts w:cs="游明朝" w:hint="eastAsia"/>
          <w:color w:val="000000" w:themeColor="text1"/>
          <w:kern w:val="24"/>
        </w:rPr>
        <w:t>ルーターと</w:t>
      </w:r>
      <w:r w:rsidR="00EF6C85" w:rsidRPr="29BD8C75">
        <w:rPr>
          <w:rFonts w:cs="游明朝"/>
          <w:color w:val="000000" w:themeColor="text1"/>
          <w:kern w:val="24"/>
        </w:rPr>
        <w:t>Wi-Fi Analyzer</w:t>
      </w:r>
      <w:r w:rsidR="00C82298" w:rsidRPr="29BD8C75">
        <w:rPr>
          <w:rFonts w:cs="游明朝" w:hint="eastAsia"/>
          <w:color w:val="000000" w:themeColor="text1"/>
          <w:kern w:val="24"/>
        </w:rPr>
        <w:t>の間に障害物がない状態では、</w:t>
      </w:r>
      <w:r w:rsidR="00C2274F" w:rsidRPr="29BD8C75">
        <w:rPr>
          <w:rFonts w:cs="游明朝"/>
          <w:color w:val="000000" w:themeColor="text1"/>
          <w:kern w:val="24"/>
        </w:rPr>
        <w:t>Wi-</w:t>
      </w:r>
      <w:r w:rsidR="00145D4C" w:rsidRPr="29BD8C75">
        <w:rPr>
          <w:rFonts w:cs="游明朝"/>
          <w:color w:val="000000" w:themeColor="text1"/>
          <w:kern w:val="24"/>
        </w:rPr>
        <w:t>Fi</w:t>
      </w:r>
      <w:r w:rsidR="00145D4C" w:rsidRPr="29BD8C75">
        <w:rPr>
          <w:rFonts w:cs="游明朝" w:hint="eastAsia"/>
          <w:color w:val="000000" w:themeColor="text1"/>
          <w:kern w:val="24"/>
        </w:rPr>
        <w:t>の電磁波は13</w:t>
      </w:r>
      <w:r w:rsidR="00E139E7" w:rsidRPr="29BD8C75">
        <w:rPr>
          <w:rFonts w:cs="游明朝" w:hint="eastAsia"/>
          <w:color w:val="000000" w:themeColor="text1"/>
          <w:kern w:val="24"/>
        </w:rPr>
        <w:t>0</w:t>
      </w:r>
      <w:r w:rsidR="20792B79" w:rsidRPr="29BD8C75">
        <w:rPr>
          <w:rFonts w:cs="游明朝"/>
          <w:color w:val="000000" w:themeColor="text1"/>
          <w:kern w:val="24"/>
        </w:rPr>
        <w:t>[</w:t>
      </w:r>
      <w:r w:rsidR="00080EA2" w:rsidRPr="29BD8C75">
        <w:rPr>
          <w:rFonts w:cs="游明朝"/>
          <w:color w:val="000000" w:themeColor="text1"/>
          <w:kern w:val="24"/>
        </w:rPr>
        <w:t>m</w:t>
      </w:r>
      <w:r w:rsidR="24684F13" w:rsidRPr="7F564EB1">
        <w:rPr>
          <w:rFonts w:cs="游明朝"/>
          <w:color w:val="000000" w:themeColor="text1"/>
        </w:rPr>
        <w:t>]</w:t>
      </w:r>
      <w:r w:rsidR="008D43AC" w:rsidRPr="29BD8C75">
        <w:rPr>
          <w:rFonts w:cs="游明朝" w:hint="eastAsia"/>
          <w:color w:val="000000" w:themeColor="text1"/>
          <w:kern w:val="24"/>
        </w:rPr>
        <w:t>まで届くことがわかった。</w:t>
      </w:r>
      <w:r w:rsidR="002F09B3" w:rsidRPr="29BD8C75">
        <w:rPr>
          <w:rFonts w:cs="游明朝" w:hint="eastAsia"/>
          <w:color w:val="000000" w:themeColor="text1"/>
          <w:kern w:val="24"/>
        </w:rPr>
        <w:t>また、実験</w:t>
      </w:r>
      <w:r w:rsidR="009E2956" w:rsidRPr="29BD8C75">
        <w:rPr>
          <w:rFonts w:cs="游明朝"/>
          <w:color w:val="000000" w:themeColor="text1"/>
          <w:kern w:val="24"/>
        </w:rPr>
        <w:t>1-2</w:t>
      </w:r>
      <w:r w:rsidR="002F09B3" w:rsidRPr="29BD8C75">
        <w:rPr>
          <w:rFonts w:cs="游明朝" w:hint="eastAsia"/>
          <w:color w:val="000000" w:themeColor="text1"/>
          <w:kern w:val="24"/>
        </w:rPr>
        <w:t>から</w:t>
      </w:r>
      <w:r w:rsidR="008A22CA" w:rsidRPr="29BD8C75">
        <w:rPr>
          <w:rFonts w:cs="游明朝" w:hint="eastAsia"/>
          <w:color w:val="000000" w:themeColor="text1"/>
          <w:kern w:val="24"/>
        </w:rPr>
        <w:t>ガラスが</w:t>
      </w:r>
      <w:r w:rsidR="00481969" w:rsidRPr="29BD8C75">
        <w:rPr>
          <w:rFonts w:cs="游明朝" w:hint="eastAsia"/>
          <w:color w:val="000000" w:themeColor="text1"/>
          <w:kern w:val="24"/>
        </w:rPr>
        <w:t>最もよく</w:t>
      </w:r>
      <w:r w:rsidR="00481969" w:rsidRPr="29BD8C75">
        <w:rPr>
          <w:rFonts w:cs="游明朝"/>
          <w:color w:val="000000" w:themeColor="text1"/>
          <w:kern w:val="24"/>
        </w:rPr>
        <w:t>Wi-Fi</w:t>
      </w:r>
      <w:r w:rsidR="00481969" w:rsidRPr="29BD8C75">
        <w:rPr>
          <w:rFonts w:cs="游明朝" w:hint="eastAsia"/>
          <w:color w:val="000000" w:themeColor="text1"/>
          <w:kern w:val="24"/>
        </w:rPr>
        <w:t>の電磁波を反射</w:t>
      </w:r>
      <w:r w:rsidR="00020A1C" w:rsidRPr="29BD8C75">
        <w:rPr>
          <w:rFonts w:cs="游明朝" w:hint="eastAsia"/>
          <w:color w:val="000000" w:themeColor="text1"/>
          <w:kern w:val="24"/>
        </w:rPr>
        <w:t>・透過</w:t>
      </w:r>
      <w:r w:rsidR="00345435" w:rsidRPr="29BD8C75">
        <w:rPr>
          <w:rFonts w:cs="游明朝" w:hint="eastAsia"/>
          <w:color w:val="000000" w:themeColor="text1"/>
          <w:kern w:val="24"/>
        </w:rPr>
        <w:t>する</w:t>
      </w:r>
      <w:r w:rsidR="004F6C47" w:rsidRPr="29BD8C75">
        <w:rPr>
          <w:rFonts w:cs="游明朝" w:hint="eastAsia"/>
          <w:color w:val="000000" w:themeColor="text1"/>
          <w:kern w:val="24"/>
        </w:rPr>
        <w:t>ことがわかった</w:t>
      </w:r>
      <w:r w:rsidR="00513F02" w:rsidRPr="29BD8C75">
        <w:rPr>
          <w:rFonts w:cs="游明朝" w:hint="eastAsia"/>
          <w:color w:val="000000" w:themeColor="text1"/>
          <w:kern w:val="24"/>
        </w:rPr>
        <w:t>。</w:t>
      </w:r>
      <w:r w:rsidR="00767ABA" w:rsidRPr="29BD8C75">
        <w:rPr>
          <w:rFonts w:cs="游明朝" w:hint="eastAsia"/>
          <w:color w:val="000000" w:themeColor="text1"/>
          <w:kern w:val="24"/>
        </w:rPr>
        <w:t>さらに</w:t>
      </w:r>
      <w:r w:rsidR="002A2177" w:rsidRPr="29BD8C75">
        <w:rPr>
          <w:rFonts w:cs="游明朝" w:hint="eastAsia"/>
          <w:color w:val="000000" w:themeColor="text1"/>
          <w:kern w:val="24"/>
        </w:rPr>
        <w:t>実験</w:t>
      </w:r>
      <w:r w:rsidR="009974DD" w:rsidRPr="29BD8C75">
        <w:rPr>
          <w:rFonts w:cs="游明朝"/>
          <w:color w:val="000000" w:themeColor="text1"/>
          <w:kern w:val="24"/>
        </w:rPr>
        <w:t>1-3</w:t>
      </w:r>
      <w:r w:rsidR="004E1B24" w:rsidRPr="29BD8C75">
        <w:rPr>
          <w:rFonts w:cs="游明朝" w:hint="eastAsia"/>
          <w:color w:val="000000" w:themeColor="text1"/>
          <w:kern w:val="24"/>
        </w:rPr>
        <w:t>を行</w:t>
      </w:r>
      <w:r w:rsidR="0007380B" w:rsidRPr="29BD8C75">
        <w:rPr>
          <w:rFonts w:cs="游明朝" w:hint="eastAsia"/>
          <w:color w:val="000000" w:themeColor="text1"/>
          <w:kern w:val="24"/>
        </w:rPr>
        <w:t>ったところ、</w:t>
      </w:r>
      <w:r w:rsidR="00A4168A" w:rsidRPr="29BD8C75">
        <w:rPr>
          <w:rFonts w:cs="游明朝" w:hint="eastAsia"/>
          <w:color w:val="000000" w:themeColor="text1"/>
          <w:kern w:val="24"/>
        </w:rPr>
        <w:t>教室のガラスも</w:t>
      </w:r>
      <w:r w:rsidR="00A4168A" w:rsidRPr="29BD8C75">
        <w:rPr>
          <w:rFonts w:cs="游明朝"/>
          <w:color w:val="000000" w:themeColor="text1"/>
          <w:kern w:val="24"/>
        </w:rPr>
        <w:t>Wi-Fi</w:t>
      </w:r>
      <w:r w:rsidR="00A4168A" w:rsidRPr="29BD8C75">
        <w:rPr>
          <w:rFonts w:cs="游明朝" w:hint="eastAsia"/>
          <w:color w:val="000000" w:themeColor="text1"/>
          <w:kern w:val="24"/>
        </w:rPr>
        <w:t>の電磁波を反射・</w:t>
      </w:r>
      <w:r w:rsidR="004C7361" w:rsidRPr="29BD8C75">
        <w:rPr>
          <w:rFonts w:cs="游明朝" w:hint="eastAsia"/>
          <w:color w:val="000000" w:themeColor="text1"/>
          <w:kern w:val="24"/>
        </w:rPr>
        <w:t>透過していることがわかった。</w:t>
      </w:r>
    </w:p>
    <w:p w14:paraId="7DD0D57A" w14:textId="6040AA6A" w:rsidR="00540F14" w:rsidRPr="00704959" w:rsidRDefault="00540F14" w:rsidP="00534C94">
      <w:pPr>
        <w:widowControl/>
        <w:jc w:val="left"/>
        <w:divId w:val="1898316152"/>
        <w:rPr>
          <w:rFonts w:eastAsiaTheme="minorHAnsi" w:cs="游明朝"/>
          <w:kern w:val="0"/>
        </w:rPr>
      </w:pPr>
      <w:r w:rsidRPr="00704959">
        <w:rPr>
          <w:rFonts w:eastAsiaTheme="minorHAnsi" w:cs="游明朝" w:hint="eastAsia"/>
          <w:color w:val="000000" w:themeColor="text1"/>
          <w:kern w:val="24"/>
          <w:sz w:val="72"/>
          <w:szCs w:val="72"/>
        </w:rPr>
        <w:t xml:space="preserve">　　　</w:t>
      </w:r>
    </w:p>
    <w:p w14:paraId="0F1BEA1C" w14:textId="1AD5032C" w:rsidR="00FB66E5" w:rsidRDefault="00FB66E5" w:rsidP="00BE5601">
      <w:pPr>
        <w:rPr>
          <w:rFonts w:eastAsiaTheme="minorHAnsi" w:cs="游明朝"/>
        </w:rPr>
      </w:pPr>
    </w:p>
    <w:p w14:paraId="78E77E8E" w14:textId="77777777" w:rsidR="00670801" w:rsidRPr="00704959" w:rsidRDefault="00670801" w:rsidP="00BE5601">
      <w:pPr>
        <w:rPr>
          <w:rFonts w:eastAsiaTheme="minorHAnsi" w:cs="游明朝"/>
        </w:rPr>
      </w:pPr>
    </w:p>
    <w:p w14:paraId="5E390733" w14:textId="63EF0A0A" w:rsidR="00474C27" w:rsidRPr="00670801" w:rsidRDefault="00F730B8" w:rsidP="00FB66E5">
      <w:pPr>
        <w:rPr>
          <w:rFonts w:eastAsiaTheme="minorHAnsi" w:cs="游明朝"/>
          <w:b/>
          <w:sz w:val="24"/>
          <w:szCs w:val="24"/>
        </w:rPr>
      </w:pPr>
      <w:r w:rsidRPr="00746F86">
        <w:rPr>
          <w:rFonts w:eastAsiaTheme="minorHAnsi" w:cs="游明朝"/>
          <w:b/>
          <w:sz w:val="24"/>
          <w:szCs w:val="24"/>
        </w:rPr>
        <w:t xml:space="preserve"> </w:t>
      </w:r>
      <w:r w:rsidR="00710A10">
        <w:rPr>
          <w:rFonts w:eastAsiaTheme="minorHAnsi" w:cs="游明朝" w:hint="eastAsia"/>
          <w:b/>
          <w:sz w:val="24"/>
          <w:szCs w:val="24"/>
        </w:rPr>
        <w:t>4</w:t>
      </w:r>
      <w:r w:rsidR="00176F88">
        <w:rPr>
          <w:rFonts w:eastAsiaTheme="minorHAnsi" w:cs="游明朝" w:hint="eastAsia"/>
          <w:b/>
          <w:sz w:val="24"/>
          <w:szCs w:val="24"/>
        </w:rPr>
        <w:t>．</w:t>
      </w:r>
      <w:r w:rsidR="00FB66E5" w:rsidRPr="00746F86">
        <w:rPr>
          <w:rFonts w:eastAsiaTheme="minorHAnsi" w:cs="游明朝" w:hint="eastAsia"/>
          <w:b/>
          <w:sz w:val="24"/>
          <w:szCs w:val="24"/>
        </w:rPr>
        <w:t>研究2</w:t>
      </w:r>
    </w:p>
    <w:p w14:paraId="3CE34062" w14:textId="64611698" w:rsidR="00474C27" w:rsidRPr="00704959" w:rsidRDefault="00710A10" w:rsidP="00FB66E5">
      <w:pPr>
        <w:rPr>
          <w:rFonts w:eastAsiaTheme="minorHAnsi" w:cs="游明朝"/>
          <w:sz w:val="24"/>
          <w:szCs w:val="24"/>
        </w:rPr>
      </w:pPr>
      <w:r>
        <w:rPr>
          <w:rFonts w:eastAsiaTheme="minorHAnsi" w:cs="游明朝" w:hint="eastAsia"/>
          <w:sz w:val="24"/>
          <w:szCs w:val="24"/>
        </w:rPr>
        <w:t>4</w:t>
      </w:r>
      <w:r w:rsidR="00F150E3" w:rsidRPr="00704959">
        <w:rPr>
          <w:rFonts w:eastAsiaTheme="minorHAnsi" w:cs="游明朝"/>
          <w:sz w:val="24"/>
          <w:szCs w:val="24"/>
        </w:rPr>
        <w:t>-1</w:t>
      </w:r>
      <w:r w:rsidR="006D345B" w:rsidRPr="00704959">
        <w:rPr>
          <w:rFonts w:eastAsiaTheme="minorHAnsi" w:cs="游明朝"/>
          <w:sz w:val="24"/>
          <w:szCs w:val="24"/>
        </w:rPr>
        <w:t xml:space="preserve">. </w:t>
      </w:r>
      <w:r w:rsidR="00E67D88" w:rsidRPr="00704959">
        <w:rPr>
          <w:rFonts w:eastAsiaTheme="minorHAnsi" w:cs="游明朝" w:hint="eastAsia"/>
          <w:sz w:val="24"/>
          <w:szCs w:val="24"/>
        </w:rPr>
        <w:t>実験</w:t>
      </w:r>
      <w:r w:rsidR="003E3753">
        <w:rPr>
          <w:rFonts w:eastAsiaTheme="minorHAnsi" w:cs="游明朝" w:hint="eastAsia"/>
          <w:sz w:val="24"/>
          <w:szCs w:val="24"/>
        </w:rPr>
        <w:t>2-1</w:t>
      </w:r>
    </w:p>
    <w:p w14:paraId="219246E2" w14:textId="009A46BB" w:rsidR="00FD491C" w:rsidRPr="00704959" w:rsidRDefault="00F150E3" w:rsidP="00FD491C">
      <w:pPr>
        <w:rPr>
          <w:rFonts w:eastAsiaTheme="minorHAnsi" w:cs="游明朝"/>
          <w:sz w:val="22"/>
        </w:rPr>
      </w:pPr>
      <w:r w:rsidRPr="00704959">
        <w:rPr>
          <w:rFonts w:eastAsiaTheme="minorHAnsi" w:cs="游明朝" w:hint="eastAsia"/>
          <w:sz w:val="22"/>
        </w:rPr>
        <w:t>(</w:t>
      </w:r>
      <w:r w:rsidR="00B76DCC" w:rsidRPr="00704959">
        <w:rPr>
          <w:rFonts w:eastAsiaTheme="minorHAnsi" w:cs="游明朝" w:hint="eastAsia"/>
          <w:sz w:val="22"/>
        </w:rPr>
        <w:t>内容</w:t>
      </w:r>
      <w:r w:rsidRPr="00704959">
        <w:rPr>
          <w:rFonts w:eastAsiaTheme="minorHAnsi" w:cs="游明朝" w:hint="eastAsia"/>
          <w:sz w:val="22"/>
        </w:rPr>
        <w:t>)</w:t>
      </w:r>
    </w:p>
    <w:p w14:paraId="3AB2CE38" w14:textId="029484BA" w:rsidR="00F77DFC" w:rsidRPr="00704959" w:rsidRDefault="00086748" w:rsidP="000A217F">
      <w:pPr>
        <w:ind w:firstLineChars="100" w:firstLine="210"/>
        <w:rPr>
          <w:rFonts w:cs="游明朝"/>
        </w:rPr>
      </w:pPr>
      <w:r w:rsidRPr="4355B6A2">
        <w:rPr>
          <w:rFonts w:cs="游明朝" w:hint="eastAsia"/>
        </w:rPr>
        <w:t>教室内の座席</w:t>
      </w:r>
      <w:r w:rsidR="00B56388" w:rsidRPr="4355B6A2">
        <w:rPr>
          <w:rFonts w:cs="游明朝" w:hint="eastAsia"/>
        </w:rPr>
        <w:t>ごと</w:t>
      </w:r>
      <w:r w:rsidRPr="4355B6A2">
        <w:rPr>
          <w:rFonts w:cs="游明朝" w:hint="eastAsia"/>
        </w:rPr>
        <w:t>による</w:t>
      </w:r>
      <w:r w:rsidR="00F1173A" w:rsidRPr="4355B6A2">
        <w:rPr>
          <w:rFonts w:cs="游明朝"/>
        </w:rPr>
        <w:t>Wi-</w:t>
      </w:r>
      <w:r w:rsidR="003B2D44" w:rsidRPr="4355B6A2">
        <w:rPr>
          <w:rFonts w:cs="游明朝"/>
        </w:rPr>
        <w:t>Fi</w:t>
      </w:r>
      <w:r w:rsidR="003B2D44" w:rsidRPr="4355B6A2">
        <w:rPr>
          <w:rFonts w:cs="游明朝" w:hint="eastAsia"/>
        </w:rPr>
        <w:t>環境の</w:t>
      </w:r>
      <w:r w:rsidR="000902AF" w:rsidRPr="4355B6A2">
        <w:rPr>
          <w:rFonts w:cs="游明朝" w:hint="eastAsia"/>
        </w:rPr>
        <w:t>変化を</w:t>
      </w:r>
      <w:r w:rsidR="00F96352" w:rsidRPr="4355B6A2">
        <w:rPr>
          <w:rFonts w:cs="游明朝" w:hint="eastAsia"/>
        </w:rPr>
        <w:t>調べるために</w:t>
      </w:r>
      <w:r w:rsidR="0062272D" w:rsidRPr="4355B6A2">
        <w:rPr>
          <w:rFonts w:cs="游明朝" w:hint="eastAsia"/>
        </w:rPr>
        <w:t>下の図</w:t>
      </w:r>
      <w:r w:rsidR="001A617B" w:rsidRPr="4355B6A2">
        <w:rPr>
          <w:rFonts w:cs="游明朝"/>
        </w:rPr>
        <w:t>1</w:t>
      </w:r>
      <w:r w:rsidR="001428A1" w:rsidRPr="4355B6A2">
        <w:rPr>
          <w:rFonts w:cs="游明朝" w:hint="eastAsia"/>
        </w:rPr>
        <w:t>4</w:t>
      </w:r>
      <w:r w:rsidR="0062272D" w:rsidRPr="4355B6A2">
        <w:rPr>
          <w:rFonts w:cs="游明朝" w:hint="eastAsia"/>
        </w:rPr>
        <w:t>のような</w:t>
      </w:r>
      <w:r w:rsidR="00526310" w:rsidRPr="4355B6A2">
        <w:rPr>
          <w:rFonts w:cs="游明朝" w:hint="eastAsia"/>
        </w:rPr>
        <w:t>座席配置で</w:t>
      </w:r>
      <w:r w:rsidR="2CBB1A6E" w:rsidRPr="6BF4FAB5">
        <w:rPr>
          <w:rFonts w:cs="游明朝"/>
        </w:rPr>
        <w:t>実験を</w:t>
      </w:r>
      <w:r w:rsidR="00F96352" w:rsidRPr="4355B6A2">
        <w:rPr>
          <w:rFonts w:cs="游明朝" w:hint="eastAsia"/>
        </w:rPr>
        <w:t>行った。</w:t>
      </w:r>
    </w:p>
    <w:p w14:paraId="5742CBF7" w14:textId="4153A037" w:rsidR="000A217F" w:rsidRPr="00704959" w:rsidRDefault="00D11DCC" w:rsidP="00D95261">
      <w:pPr>
        <w:ind w:firstLineChars="100" w:firstLine="210"/>
        <w:rPr>
          <w:rFonts w:cs="游明朝"/>
        </w:rPr>
      </w:pPr>
      <w:r w:rsidRPr="4D8E0EAA">
        <w:rPr>
          <w:rFonts w:cs="游明朝" w:hint="eastAsia"/>
        </w:rPr>
        <w:t>図14の</w:t>
      </w:r>
      <w:r w:rsidR="00304701" w:rsidRPr="4D8E0EAA">
        <w:rPr>
          <w:rFonts w:cs="游明朝" w:hint="eastAsia"/>
        </w:rPr>
        <w:t>A1</w:t>
      </w:r>
      <w:r w:rsidR="00367C4B" w:rsidRPr="4D8E0EAA">
        <w:rPr>
          <w:rFonts w:cs="游明朝" w:hint="eastAsia"/>
        </w:rPr>
        <w:t>から順に</w:t>
      </w:r>
      <w:r w:rsidR="008E10DE" w:rsidRPr="4D8E0EAA">
        <w:rPr>
          <w:rFonts w:cs="游明朝" w:hint="eastAsia"/>
        </w:rPr>
        <w:t>、測定するためのパソコンとタブレット</w:t>
      </w:r>
      <w:r w:rsidR="004E7E0A" w:rsidRPr="4D8E0EAA">
        <w:rPr>
          <w:rFonts w:cs="游明朝" w:hint="eastAsia"/>
        </w:rPr>
        <w:t>を</w:t>
      </w:r>
      <w:r w:rsidR="00C6468E" w:rsidRPr="4D8E0EAA">
        <w:rPr>
          <w:rFonts w:cs="游明朝" w:hint="eastAsia"/>
        </w:rPr>
        <w:t>机の上に置いて</w:t>
      </w:r>
      <w:r w:rsidR="002F75B1" w:rsidRPr="4D8E0EAA">
        <w:rPr>
          <w:rFonts w:cs="游明朝" w:hint="eastAsia"/>
        </w:rPr>
        <w:t>いって</w:t>
      </w:r>
      <w:r w:rsidR="002E21F1" w:rsidRPr="4D8E0EAA">
        <w:rPr>
          <w:rFonts w:cs="游明朝" w:hint="eastAsia"/>
        </w:rPr>
        <w:t>測定</w:t>
      </w:r>
      <w:r w:rsidR="751A982E" w:rsidRPr="4D8E0EAA">
        <w:rPr>
          <w:rFonts w:cs="游明朝"/>
        </w:rPr>
        <w:t>し</w:t>
      </w:r>
      <w:r w:rsidR="009143A7" w:rsidRPr="4D8E0EAA">
        <w:rPr>
          <w:rFonts w:cs="游明朝" w:hint="eastAsia"/>
        </w:rPr>
        <w:t>た。</w:t>
      </w:r>
      <w:r w:rsidR="008D3E0D" w:rsidRPr="4D8E0EAA">
        <w:rPr>
          <w:rFonts w:cs="游明朝" w:hint="eastAsia"/>
        </w:rPr>
        <w:t>また、測定する際に、</w:t>
      </w:r>
      <w:r w:rsidR="00BC2C9B" w:rsidRPr="4D8E0EAA">
        <w:rPr>
          <w:rFonts w:cs="游明朝"/>
        </w:rPr>
        <w:t>Wi-</w:t>
      </w:r>
      <w:r w:rsidR="00390380" w:rsidRPr="4D8E0EAA">
        <w:rPr>
          <w:rFonts w:cs="游明朝"/>
        </w:rPr>
        <w:t>Fi</w:t>
      </w:r>
      <w:r w:rsidR="00390380" w:rsidRPr="4D8E0EAA">
        <w:rPr>
          <w:rFonts w:cs="游明朝" w:hint="eastAsia"/>
        </w:rPr>
        <w:t>環境が安定した時</w:t>
      </w:r>
      <w:r w:rsidR="00B44CA4" w:rsidRPr="4D8E0EAA">
        <w:rPr>
          <w:rFonts w:cs="游明朝" w:hint="eastAsia"/>
        </w:rPr>
        <w:t>の</w:t>
      </w:r>
      <w:r w:rsidR="00AA1A37" w:rsidRPr="4D8E0EAA">
        <w:rPr>
          <w:rFonts w:cs="游明朝" w:hint="eastAsia"/>
        </w:rPr>
        <w:t>物理量</w:t>
      </w:r>
      <w:r w:rsidR="007F29CC" w:rsidRPr="4D8E0EAA">
        <w:rPr>
          <w:rFonts w:cs="游明朝" w:hint="eastAsia"/>
        </w:rPr>
        <w:t>を測定するために、</w:t>
      </w:r>
      <w:r w:rsidR="009A1361" w:rsidRPr="4D8E0EAA">
        <w:rPr>
          <w:rFonts w:cs="游明朝" w:hint="eastAsia"/>
        </w:rPr>
        <w:t>基準とする</w:t>
      </w:r>
      <w:r w:rsidR="00BF01F6" w:rsidRPr="4D8E0EAA">
        <w:rPr>
          <w:rFonts w:cs="游明朝" w:hint="eastAsia"/>
        </w:rPr>
        <w:t>電波強度の値を教卓</w:t>
      </w:r>
      <w:r w:rsidR="00FB6F31" w:rsidRPr="4D8E0EAA">
        <w:rPr>
          <w:rFonts w:cs="游明朝" w:hint="eastAsia"/>
        </w:rPr>
        <w:t>の</w:t>
      </w:r>
      <w:r w:rsidR="00FF417A" w:rsidRPr="4D8E0EAA">
        <w:rPr>
          <w:rFonts w:cs="游明朝" w:hint="eastAsia"/>
        </w:rPr>
        <w:t>上</w:t>
      </w:r>
      <w:r w:rsidR="00C86CAF" w:rsidRPr="4D8E0EAA">
        <w:rPr>
          <w:rFonts w:cs="游明朝" w:hint="eastAsia"/>
        </w:rPr>
        <w:t>で測定し</w:t>
      </w:r>
      <w:r w:rsidR="00164E31" w:rsidRPr="4D8E0EAA">
        <w:rPr>
          <w:rFonts w:cs="游明朝" w:hint="eastAsia"/>
        </w:rPr>
        <w:t>ながら</w:t>
      </w:r>
      <w:r w:rsidR="002D10B5" w:rsidRPr="4D8E0EAA">
        <w:rPr>
          <w:rFonts w:cs="游明朝" w:hint="eastAsia"/>
        </w:rPr>
        <w:t>行い</w:t>
      </w:r>
      <w:r w:rsidR="00C86CAF" w:rsidRPr="4D8E0EAA">
        <w:rPr>
          <w:rFonts w:cs="游明朝" w:hint="eastAsia"/>
        </w:rPr>
        <w:t>、その基準の値が安定してから測定を行った。</w:t>
      </w:r>
      <w:r w:rsidR="00DD4A45" w:rsidRPr="4D8E0EAA">
        <w:rPr>
          <w:rFonts w:cs="游明朝" w:hint="eastAsia"/>
        </w:rPr>
        <w:t>座席ごとに</w:t>
      </w:r>
      <w:r w:rsidR="00864666" w:rsidRPr="4D8E0EAA">
        <w:rPr>
          <w:rFonts w:cs="游明朝" w:hint="eastAsia"/>
        </w:rPr>
        <w:t>3回ずつ</w:t>
      </w:r>
      <w:r w:rsidR="00A93FD9" w:rsidRPr="4D8E0EAA">
        <w:rPr>
          <w:rFonts w:cs="游明朝" w:hint="eastAsia"/>
        </w:rPr>
        <w:t>電波強度、</w:t>
      </w:r>
      <w:r w:rsidR="0088419A" w:rsidRPr="4D8E0EAA">
        <w:rPr>
          <w:rFonts w:cs="游明朝" w:hint="eastAsia"/>
        </w:rPr>
        <w:t>通信</w:t>
      </w:r>
      <w:r w:rsidR="00A93FD9" w:rsidRPr="4D8E0EAA">
        <w:rPr>
          <w:rFonts w:cs="游明朝" w:hint="eastAsia"/>
        </w:rPr>
        <w:t>速度</w:t>
      </w:r>
      <w:r w:rsidR="0088419A" w:rsidRPr="4D8E0EAA">
        <w:rPr>
          <w:rFonts w:cs="游明朝" w:hint="eastAsia"/>
        </w:rPr>
        <w:t>、</w:t>
      </w:r>
      <w:r w:rsidR="0088419A" w:rsidRPr="4D8E0EAA">
        <w:rPr>
          <w:rFonts w:cs="游明朝"/>
        </w:rPr>
        <w:t>ping</w:t>
      </w:r>
      <w:r w:rsidR="0088419A" w:rsidRPr="4D8E0EAA">
        <w:rPr>
          <w:rFonts w:cs="游明朝" w:hint="eastAsia"/>
        </w:rPr>
        <w:t>値</w:t>
      </w:r>
      <w:r w:rsidR="0007647A" w:rsidRPr="4D8E0EAA">
        <w:rPr>
          <w:rFonts w:cs="游明朝" w:hint="eastAsia"/>
        </w:rPr>
        <w:t>、</w:t>
      </w:r>
      <w:r w:rsidR="0007647A" w:rsidRPr="4D8E0EAA">
        <w:rPr>
          <w:rFonts w:cs="游明朝"/>
        </w:rPr>
        <w:t>jitter</w:t>
      </w:r>
      <w:r w:rsidR="00663A73" w:rsidRPr="4D8E0EAA">
        <w:rPr>
          <w:rFonts w:cs="游明朝" w:hint="eastAsia"/>
        </w:rPr>
        <w:t>を測定し</w:t>
      </w:r>
      <w:r w:rsidR="008B657F" w:rsidRPr="4D8E0EAA">
        <w:rPr>
          <w:rFonts w:cs="游明朝" w:hint="eastAsia"/>
        </w:rPr>
        <w:t>た</w:t>
      </w:r>
      <w:r w:rsidR="00663A73" w:rsidRPr="4D8E0EAA">
        <w:rPr>
          <w:rFonts w:cs="游明朝" w:hint="eastAsia"/>
        </w:rPr>
        <w:t>。</w:t>
      </w:r>
    </w:p>
    <w:p w14:paraId="5C8FB7A2" w14:textId="2FE7BA8D" w:rsidR="00717498" w:rsidRPr="00704959" w:rsidRDefault="00AC0F9C" w:rsidP="00E27151">
      <w:pPr>
        <w:ind w:firstLineChars="100" w:firstLine="210"/>
        <w:rPr>
          <w:rFonts w:eastAsiaTheme="minorHAnsi" w:cs="游明朝"/>
        </w:rPr>
      </w:pPr>
      <w:r w:rsidRPr="00704959">
        <w:rPr>
          <w:rFonts w:eastAsiaTheme="minorHAnsi" w:cs="游明朝" w:hint="eastAsia"/>
        </w:rPr>
        <w:t>教室内の窓と出入り口は閉めた状態、カーテンは開けた状態で行った。</w:t>
      </w:r>
    </w:p>
    <w:p w14:paraId="5E471C81" w14:textId="77777777" w:rsidR="00ED17CF" w:rsidRPr="00704959" w:rsidRDefault="00ED17CF" w:rsidP="00670801">
      <w:pPr>
        <w:rPr>
          <w:rFonts w:eastAsiaTheme="minorHAnsi" w:cs="游明朝"/>
        </w:rPr>
      </w:pPr>
    </w:p>
    <w:p w14:paraId="25D740F2" w14:textId="4DC7B595" w:rsidR="00ED17CF" w:rsidRPr="00704959" w:rsidRDefault="00ED17CF" w:rsidP="009747D7">
      <w:pPr>
        <w:ind w:firstLineChars="100" w:firstLine="210"/>
        <w:rPr>
          <w:rFonts w:eastAsiaTheme="minorHAnsi" w:cs="游明朝"/>
        </w:rPr>
      </w:pPr>
      <w:r w:rsidRPr="00704959">
        <w:rPr>
          <w:rFonts w:eastAsiaTheme="minorHAnsi" w:cs="游明朝" w:hint="eastAsia"/>
        </w:rPr>
        <w:t xml:space="preserve">　　　</w:t>
      </w:r>
      <w:r w:rsidR="00670801">
        <w:rPr>
          <w:rFonts w:eastAsiaTheme="minorHAnsi" w:cs="游明朝" w:hint="eastAsia"/>
        </w:rPr>
        <w:t xml:space="preserve"> </w:t>
      </w:r>
      <w:r w:rsidR="00670801">
        <w:rPr>
          <w:rFonts w:eastAsiaTheme="minorHAnsi" w:cs="游明朝"/>
        </w:rPr>
        <w:t xml:space="preserve">                    </w:t>
      </w:r>
      <w:r w:rsidRPr="00704959">
        <w:rPr>
          <w:rFonts w:eastAsiaTheme="minorHAnsi" w:cs="游明朝" w:hint="eastAsia"/>
        </w:rPr>
        <w:t xml:space="preserve">　　</w:t>
      </w:r>
      <w:r w:rsidR="003855FA" w:rsidRPr="00704959">
        <w:rPr>
          <w:rFonts w:eastAsiaTheme="minorHAnsi" w:cs="游明朝" w:hint="eastAsia"/>
        </w:rPr>
        <w:t xml:space="preserve">　</w:t>
      </w:r>
      <w:r w:rsidRPr="00704959">
        <w:rPr>
          <w:rFonts w:eastAsiaTheme="minorHAnsi" w:cs="游明朝" w:hint="eastAsia"/>
        </w:rPr>
        <w:t>教卓</w:t>
      </w:r>
      <w:r w:rsidR="00E31928" w:rsidRPr="00704959">
        <w:rPr>
          <w:rFonts w:eastAsiaTheme="minorHAnsi" w:cs="游明朝" w:hint="eastAsia"/>
        </w:rPr>
        <w:t xml:space="preserve">　　　Wi-Fi</w:t>
      </w:r>
    </w:p>
    <w:tbl>
      <w:tblPr>
        <w:tblW w:w="0" w:type="auto"/>
        <w:tblInd w:w="2339" w:type="dxa"/>
        <w:tblLayout w:type="fixed"/>
        <w:tblCellMar>
          <w:left w:w="0" w:type="dxa"/>
          <w:right w:w="0" w:type="dxa"/>
        </w:tblCellMar>
        <w:tblLook w:val="0420" w:firstRow="1" w:lastRow="0" w:firstColumn="0" w:lastColumn="0" w:noHBand="0" w:noVBand="1"/>
      </w:tblPr>
      <w:tblGrid>
        <w:gridCol w:w="569"/>
        <w:gridCol w:w="570"/>
        <w:gridCol w:w="570"/>
        <w:gridCol w:w="569"/>
        <w:gridCol w:w="570"/>
        <w:gridCol w:w="570"/>
      </w:tblGrid>
      <w:tr w:rsidR="00F1656B" w:rsidRPr="00D901B6" w14:paraId="001AA59C" w14:textId="77777777" w:rsidTr="00670801">
        <w:trPr>
          <w:divId w:val="325405763"/>
          <w:trHeight w:val="360"/>
        </w:trPr>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E1FCE81"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F1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54200BB"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E1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022E5EB"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D1</w:t>
            </w:r>
          </w:p>
        </w:tc>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5DB35FF"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C1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5B3585F"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B1</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C51FB18"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A1</w:t>
            </w:r>
          </w:p>
        </w:tc>
      </w:tr>
      <w:tr w:rsidR="00F1656B" w:rsidRPr="00964AFE" w14:paraId="6F956E0A" w14:textId="77777777" w:rsidTr="00670801">
        <w:trPr>
          <w:divId w:val="325405763"/>
          <w:trHeight w:val="360"/>
        </w:trPr>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94FF5A4"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F2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B8F4F40"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E2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3E014B6"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D2</w:t>
            </w:r>
          </w:p>
        </w:tc>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6875A97"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C2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1AB2FD8"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B2</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F5734E8"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A2</w:t>
            </w:r>
          </w:p>
        </w:tc>
      </w:tr>
      <w:tr w:rsidR="00F1656B" w:rsidRPr="00964AFE" w14:paraId="78BB15F4" w14:textId="77777777" w:rsidTr="00670801">
        <w:trPr>
          <w:divId w:val="325405763"/>
          <w:trHeight w:val="360"/>
        </w:trPr>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2AB6A98"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F3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52537E4"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E3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FDDE42B"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D3</w:t>
            </w:r>
          </w:p>
        </w:tc>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E872442"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C3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186BB42"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B3</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8CAD786"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A3</w:t>
            </w:r>
          </w:p>
        </w:tc>
      </w:tr>
      <w:tr w:rsidR="00F1656B" w:rsidRPr="00964AFE" w14:paraId="3B7AC1F5" w14:textId="77777777" w:rsidTr="00670801">
        <w:trPr>
          <w:divId w:val="325405763"/>
          <w:trHeight w:val="360"/>
        </w:trPr>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C462F85"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F4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B99E126"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E4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95F54DC"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D4</w:t>
            </w:r>
          </w:p>
        </w:tc>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9473EAF"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C4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D3C9358"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B4</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7ED73A9"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A4</w:t>
            </w:r>
          </w:p>
        </w:tc>
      </w:tr>
      <w:tr w:rsidR="00F1656B" w:rsidRPr="00964AFE" w14:paraId="359029AA" w14:textId="77777777" w:rsidTr="00670801">
        <w:trPr>
          <w:divId w:val="325405763"/>
          <w:trHeight w:val="360"/>
        </w:trPr>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F6FAA3E"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F5</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9E30F5A"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E5</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6D0A8DF"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D5</w:t>
            </w:r>
          </w:p>
        </w:tc>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DEB16D5"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C5</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ED7961D"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B5</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FA69ADE"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A5</w:t>
            </w:r>
          </w:p>
        </w:tc>
      </w:tr>
      <w:tr w:rsidR="00F1656B" w:rsidRPr="00964AFE" w14:paraId="04417FB8" w14:textId="77777777" w:rsidTr="00670801">
        <w:trPr>
          <w:divId w:val="325405763"/>
          <w:trHeight w:val="360"/>
        </w:trPr>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69B31B3"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F6</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ACEA327" w14:textId="77777777" w:rsidR="00C758BE" w:rsidRPr="00704959" w:rsidRDefault="00C758BE" w:rsidP="00C758BE">
            <w:pPr>
              <w:widowControl/>
              <w:jc w:val="left"/>
              <w:rPr>
                <w:rFonts w:eastAsiaTheme="minorHAnsi" w:cs="游明朝"/>
                <w:kern w:val="0"/>
                <w:sz w:val="16"/>
                <w:szCs w:val="16"/>
              </w:rPr>
            </w:pPr>
            <w:r w:rsidRPr="00704959">
              <w:rPr>
                <w:rFonts w:eastAsiaTheme="minorHAnsi" w:cs="游明朝"/>
                <w:color w:val="000000" w:themeColor="text1"/>
                <w:kern w:val="24"/>
                <w:sz w:val="16"/>
                <w:szCs w:val="16"/>
              </w:rPr>
              <w:t>E6</w:t>
            </w: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455E437" w14:textId="77777777" w:rsidR="00C758BE" w:rsidRPr="00704959" w:rsidRDefault="00C758BE" w:rsidP="00C758BE">
            <w:pPr>
              <w:widowControl/>
              <w:jc w:val="left"/>
              <w:rPr>
                <w:rFonts w:eastAsiaTheme="minorHAnsi" w:cs="游明朝"/>
                <w:kern w:val="0"/>
                <w:sz w:val="16"/>
                <w:szCs w:val="16"/>
              </w:rPr>
            </w:pPr>
          </w:p>
        </w:tc>
        <w:tc>
          <w:tcPr>
            <w:tcW w:w="5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E20CBAE" w14:textId="77777777" w:rsidR="00C758BE" w:rsidRPr="00704959" w:rsidRDefault="00C758BE" w:rsidP="00C758BE">
            <w:pPr>
              <w:widowControl/>
              <w:jc w:val="left"/>
              <w:rPr>
                <w:rFonts w:eastAsiaTheme="minorHAnsi" w:cs="游明朝"/>
                <w:kern w:val="0"/>
                <w:sz w:val="16"/>
                <w:szCs w:val="16"/>
              </w:rPr>
            </w:pP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B328072" w14:textId="77777777" w:rsidR="00C758BE" w:rsidRPr="00704959" w:rsidRDefault="00C758BE" w:rsidP="00C758BE">
            <w:pPr>
              <w:widowControl/>
              <w:jc w:val="left"/>
              <w:rPr>
                <w:rFonts w:eastAsiaTheme="minorHAnsi" w:cs="游明朝"/>
                <w:kern w:val="0"/>
                <w:sz w:val="16"/>
                <w:szCs w:val="16"/>
              </w:rPr>
            </w:pPr>
          </w:p>
        </w:tc>
        <w:tc>
          <w:tcPr>
            <w:tcW w:w="5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B764BA9" w14:textId="77777777" w:rsidR="00C758BE" w:rsidRPr="00704959" w:rsidRDefault="00C758BE" w:rsidP="00C758BE">
            <w:pPr>
              <w:widowControl/>
              <w:jc w:val="left"/>
              <w:rPr>
                <w:rFonts w:eastAsiaTheme="minorHAnsi" w:cs="游明朝"/>
                <w:kern w:val="0"/>
                <w:sz w:val="16"/>
                <w:szCs w:val="16"/>
              </w:rPr>
            </w:pPr>
          </w:p>
        </w:tc>
      </w:tr>
    </w:tbl>
    <w:p w14:paraId="0EB6768A" w14:textId="4ED3636D" w:rsidR="009A6E3F" w:rsidRPr="00F31701" w:rsidRDefault="00AF2B34" w:rsidP="00670801">
      <w:pPr>
        <w:ind w:firstLineChars="1750" w:firstLine="3675"/>
        <w:rPr>
          <w:rFonts w:eastAsiaTheme="minorHAnsi" w:cs="游明朝"/>
          <w:szCs w:val="21"/>
        </w:rPr>
      </w:pPr>
      <w:r w:rsidRPr="00F31701">
        <w:rPr>
          <w:rFonts w:cs="游明朝" w:hint="eastAsia"/>
          <w:szCs w:val="21"/>
        </w:rPr>
        <w:lastRenderedPageBreak/>
        <w:t>図</w:t>
      </w:r>
      <w:r w:rsidR="005D0031" w:rsidRPr="00F31701">
        <w:rPr>
          <w:rFonts w:cs="游明朝"/>
          <w:szCs w:val="21"/>
        </w:rPr>
        <w:t>1</w:t>
      </w:r>
      <w:r w:rsidR="001428A1" w:rsidRPr="00F31701">
        <w:rPr>
          <w:rFonts w:cs="游明朝" w:hint="eastAsia"/>
          <w:szCs w:val="21"/>
        </w:rPr>
        <w:t>4</w:t>
      </w:r>
      <w:r w:rsidRPr="00F31701">
        <w:rPr>
          <w:rFonts w:cs="游明朝"/>
          <w:szCs w:val="21"/>
        </w:rPr>
        <w:t>.</w:t>
      </w:r>
      <w:r w:rsidRPr="00F31701">
        <w:rPr>
          <w:rFonts w:cs="游明朝" w:hint="eastAsia"/>
          <w:szCs w:val="21"/>
        </w:rPr>
        <w:t>座席の配置図</w:t>
      </w:r>
    </w:p>
    <w:p w14:paraId="5DC273F4" w14:textId="6450F464" w:rsidR="26B01E59" w:rsidRDefault="26B01E59" w:rsidP="26B01E59">
      <w:pPr>
        <w:rPr>
          <w:rFonts w:cs="游明朝"/>
          <w:sz w:val="22"/>
        </w:rPr>
      </w:pPr>
    </w:p>
    <w:p w14:paraId="77A74A57" w14:textId="018DEFF2" w:rsidR="7B9032A6" w:rsidRDefault="00F150E3" w:rsidP="7B9032A6">
      <w:pPr>
        <w:rPr>
          <w:rFonts w:cs="游明朝"/>
          <w:sz w:val="22"/>
        </w:rPr>
      </w:pPr>
      <w:r w:rsidRPr="00704959">
        <w:rPr>
          <w:rFonts w:eastAsiaTheme="minorHAnsi" w:cs="游明朝" w:hint="eastAsia"/>
          <w:sz w:val="22"/>
        </w:rPr>
        <w:t>(</w:t>
      </w:r>
      <w:r w:rsidR="006A47D0" w:rsidRPr="00704959">
        <w:rPr>
          <w:rFonts w:eastAsiaTheme="minorHAnsi" w:cs="游明朝" w:hint="eastAsia"/>
          <w:sz w:val="22"/>
        </w:rPr>
        <w:t>結果</w:t>
      </w:r>
      <w:r w:rsidRPr="00704959">
        <w:rPr>
          <w:rFonts w:eastAsiaTheme="minorHAnsi" w:cs="游明朝" w:hint="eastAsia"/>
          <w:sz w:val="22"/>
        </w:rPr>
        <w:t>)</w:t>
      </w:r>
      <w:r w:rsidR="005E21C0">
        <w:rPr>
          <w:rFonts w:cs="游明朝" w:hint="eastAsia"/>
          <w:sz w:val="22"/>
        </w:rPr>
        <w:t xml:space="preserve"> </w:t>
      </w:r>
    </w:p>
    <w:p w14:paraId="274F58A1" w14:textId="4CBE289C" w:rsidR="009A26E1" w:rsidRPr="00F31701" w:rsidRDefault="009A26E1" w:rsidP="00DD7728">
      <w:pPr>
        <w:rPr>
          <w:rFonts w:cs="游明朝"/>
          <w:szCs w:val="21"/>
        </w:rPr>
      </w:pPr>
      <w:r w:rsidRPr="00F31701">
        <w:rPr>
          <w:rFonts w:cs="游明朝" w:hint="eastAsia"/>
          <w:szCs w:val="21"/>
        </w:rPr>
        <w:t>表</w:t>
      </w:r>
      <w:r w:rsidRPr="00F31701">
        <w:rPr>
          <w:rFonts w:cs="游明朝"/>
          <w:szCs w:val="21"/>
        </w:rPr>
        <w:t>7.</w:t>
      </w:r>
      <w:r w:rsidRPr="00F31701">
        <w:rPr>
          <w:rFonts w:cs="游明朝" w:hint="eastAsia"/>
          <w:szCs w:val="21"/>
        </w:rPr>
        <w:t xml:space="preserve"> 実験2</w:t>
      </w:r>
      <w:r w:rsidRPr="00F31701">
        <w:rPr>
          <w:rFonts w:cs="游明朝"/>
          <w:szCs w:val="21"/>
        </w:rPr>
        <w:t>-1</w:t>
      </w:r>
      <w:r w:rsidRPr="00F31701">
        <w:rPr>
          <w:rFonts w:cs="游明朝" w:hint="eastAsia"/>
          <w:szCs w:val="21"/>
        </w:rPr>
        <w:t>結果　p</w:t>
      </w:r>
      <w:r w:rsidRPr="00F31701">
        <w:rPr>
          <w:rFonts w:cs="游明朝"/>
          <w:szCs w:val="21"/>
        </w:rPr>
        <w:t>ing</w:t>
      </w:r>
      <w:r w:rsidRPr="00F31701">
        <w:rPr>
          <w:rFonts w:cs="游明朝" w:hint="eastAsia"/>
          <w:szCs w:val="21"/>
        </w:rPr>
        <w:t>値</w:t>
      </w:r>
      <w:r w:rsidR="03856605" w:rsidRPr="00F31701">
        <w:rPr>
          <w:rFonts w:cs="游明朝"/>
          <w:szCs w:val="21"/>
        </w:rPr>
        <w:t xml:space="preserve"> [ms]</w:t>
      </w:r>
    </w:p>
    <w:tbl>
      <w:tblPr>
        <w:tblW w:w="4200" w:type="dxa"/>
        <w:tblInd w:w="-5" w:type="dxa"/>
        <w:tblLayout w:type="fixed"/>
        <w:tblCellMar>
          <w:top w:w="15" w:type="dxa"/>
          <w:left w:w="15" w:type="dxa"/>
          <w:bottom w:w="15" w:type="dxa"/>
          <w:right w:w="15" w:type="dxa"/>
        </w:tblCellMar>
        <w:tblLook w:val="04A0" w:firstRow="1" w:lastRow="0" w:firstColumn="1" w:lastColumn="0" w:noHBand="0" w:noVBand="1"/>
      </w:tblPr>
      <w:tblGrid>
        <w:gridCol w:w="723"/>
        <w:gridCol w:w="579"/>
        <w:gridCol w:w="580"/>
        <w:gridCol w:w="579"/>
        <w:gridCol w:w="580"/>
        <w:gridCol w:w="579"/>
        <w:gridCol w:w="580"/>
      </w:tblGrid>
      <w:tr w:rsidR="00C65A84" w:rsidRPr="009A4582" w14:paraId="0C445A3E" w14:textId="77777777" w:rsidTr="70A128F7">
        <w:trPr>
          <w:divId w:val="596598317"/>
          <w:trHeight w:val="39"/>
        </w:trPr>
        <w:tc>
          <w:tcPr>
            <w:tcW w:w="723" w:type="dxa"/>
            <w:tcBorders>
              <w:top w:val="single" w:sz="4" w:space="0" w:color="505050"/>
              <w:left w:val="single" w:sz="4" w:space="0" w:color="505050"/>
              <w:bottom w:val="single" w:sz="4" w:space="0" w:color="505050"/>
              <w:right w:val="single" w:sz="4" w:space="0" w:color="505050"/>
            </w:tcBorders>
          </w:tcPr>
          <w:p w14:paraId="0A0E605F" w14:textId="4B55ACA9"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P</w:t>
            </w:r>
            <w:r w:rsidRPr="00704959">
              <w:rPr>
                <w:rFonts w:eastAsiaTheme="minorHAnsi" w:cs="游明朝"/>
                <w:color w:val="000000"/>
                <w:kern w:val="0"/>
                <w:sz w:val="18"/>
                <w:szCs w:val="18"/>
              </w:rPr>
              <w:t>ing</w:t>
            </w:r>
            <w:r w:rsidRPr="00704959">
              <w:rPr>
                <w:rFonts w:eastAsiaTheme="minorHAnsi" w:cs="游明朝" w:hint="eastAsia"/>
                <w:color w:val="000000"/>
                <w:kern w:val="0"/>
                <w:sz w:val="18"/>
                <w:szCs w:val="18"/>
              </w:rPr>
              <w:t>値</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777C646D" w14:textId="77777777" w:rsidR="00C65A84" w:rsidRPr="00704959" w:rsidRDefault="00C65A8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F</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7A25ABE5" w14:textId="77777777" w:rsidR="00C65A84" w:rsidRPr="00704959" w:rsidRDefault="00C65A8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E</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12406B9A" w14:textId="77777777" w:rsidR="00C65A84" w:rsidRPr="00704959" w:rsidRDefault="00C65A8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D</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4C6CACB7" w14:textId="77777777" w:rsidR="00C65A84" w:rsidRPr="00704959" w:rsidRDefault="00C65A8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C</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002AC40C" w14:textId="77777777" w:rsidR="00C65A84" w:rsidRPr="00704959" w:rsidRDefault="00C65A8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B</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03AFB27E" w14:textId="77777777" w:rsidR="00C65A84" w:rsidRPr="00704959" w:rsidRDefault="00C65A8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A</w:t>
            </w:r>
          </w:p>
        </w:tc>
      </w:tr>
      <w:tr w:rsidR="00C65A84" w:rsidRPr="009A4582" w14:paraId="04CCD63B" w14:textId="77777777" w:rsidTr="70A128F7">
        <w:trPr>
          <w:divId w:val="596598317"/>
          <w:trHeight w:val="39"/>
        </w:trPr>
        <w:tc>
          <w:tcPr>
            <w:tcW w:w="723" w:type="dxa"/>
            <w:tcBorders>
              <w:top w:val="single" w:sz="4" w:space="0" w:color="505050"/>
              <w:left w:val="single" w:sz="4" w:space="0" w:color="505050"/>
              <w:bottom w:val="single" w:sz="4" w:space="0" w:color="505050"/>
              <w:right w:val="single" w:sz="4" w:space="0" w:color="505050"/>
            </w:tcBorders>
          </w:tcPr>
          <w:p w14:paraId="57768E62" w14:textId="0F20228C"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color w:val="000000"/>
                <w:kern w:val="0"/>
                <w:sz w:val="18"/>
                <w:szCs w:val="18"/>
              </w:rPr>
              <w:t>1</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3546A853"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72B44CEA"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25.67</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09F78FB1"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79503551"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24.67</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151A5139"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26.00</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2DAAC7A8"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26.33</w:t>
            </w:r>
          </w:p>
        </w:tc>
      </w:tr>
      <w:tr w:rsidR="00C65A84" w:rsidRPr="009A4582" w14:paraId="05413C74" w14:textId="77777777" w:rsidTr="70A128F7">
        <w:trPr>
          <w:divId w:val="596598317"/>
          <w:trHeight w:val="37"/>
        </w:trPr>
        <w:tc>
          <w:tcPr>
            <w:tcW w:w="723" w:type="dxa"/>
            <w:tcBorders>
              <w:top w:val="single" w:sz="4" w:space="0" w:color="505050"/>
              <w:left w:val="single" w:sz="4" w:space="0" w:color="505050"/>
              <w:bottom w:val="single" w:sz="4" w:space="0" w:color="505050"/>
              <w:right w:val="single" w:sz="4" w:space="0" w:color="505050"/>
            </w:tcBorders>
          </w:tcPr>
          <w:p w14:paraId="3EB7A64D" w14:textId="5EDA033D"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2</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41435892"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25.67</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4FA9A949"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25.33</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3AD043F7"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62CC2A87"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25.00</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4D88680A"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26.67</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050C3029"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25.67</w:t>
            </w:r>
          </w:p>
        </w:tc>
      </w:tr>
      <w:tr w:rsidR="00C65A84" w:rsidRPr="009A4582" w14:paraId="61CCB468" w14:textId="77777777" w:rsidTr="70A128F7">
        <w:trPr>
          <w:divId w:val="596598317"/>
          <w:trHeight w:val="39"/>
        </w:trPr>
        <w:tc>
          <w:tcPr>
            <w:tcW w:w="723" w:type="dxa"/>
            <w:tcBorders>
              <w:top w:val="single" w:sz="4" w:space="0" w:color="505050"/>
              <w:left w:val="single" w:sz="4" w:space="0" w:color="505050"/>
              <w:bottom w:val="single" w:sz="4" w:space="0" w:color="505050"/>
              <w:right w:val="single" w:sz="4" w:space="0" w:color="505050"/>
            </w:tcBorders>
          </w:tcPr>
          <w:p w14:paraId="39588409" w14:textId="6CBB25B5"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3</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32B8D2B5"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24.33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777835CE"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27.00</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59B507AF"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10F4BB7D"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24.67</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17C96801"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33.00</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24A7ADAE"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29.67</w:t>
            </w:r>
          </w:p>
        </w:tc>
      </w:tr>
      <w:tr w:rsidR="00C65A84" w:rsidRPr="009A4582" w14:paraId="7E5CAFFD" w14:textId="77777777" w:rsidTr="70A128F7">
        <w:trPr>
          <w:divId w:val="596598317"/>
          <w:trHeight w:val="39"/>
        </w:trPr>
        <w:tc>
          <w:tcPr>
            <w:tcW w:w="723" w:type="dxa"/>
            <w:tcBorders>
              <w:top w:val="single" w:sz="4" w:space="0" w:color="505050"/>
              <w:left w:val="single" w:sz="4" w:space="0" w:color="505050"/>
              <w:bottom w:val="single" w:sz="4" w:space="0" w:color="505050"/>
              <w:right w:val="single" w:sz="4" w:space="0" w:color="505050"/>
            </w:tcBorders>
          </w:tcPr>
          <w:p w14:paraId="62478FC6" w14:textId="62A275D5"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4</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0531DCD7"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24.67</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64F1DC86"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25.67</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2DA5F844"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26.67</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53321EA5"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25.33</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44CE86E5"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4219C8B2"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31.67</w:t>
            </w:r>
          </w:p>
        </w:tc>
      </w:tr>
      <w:tr w:rsidR="00C65A84" w:rsidRPr="009A4582" w14:paraId="7B6A88DA" w14:textId="77777777" w:rsidTr="70A128F7">
        <w:trPr>
          <w:divId w:val="596598317"/>
          <w:trHeight w:val="35"/>
        </w:trPr>
        <w:tc>
          <w:tcPr>
            <w:tcW w:w="723" w:type="dxa"/>
            <w:tcBorders>
              <w:top w:val="single" w:sz="4" w:space="0" w:color="505050"/>
              <w:left w:val="single" w:sz="4" w:space="0" w:color="505050"/>
              <w:bottom w:val="single" w:sz="4" w:space="0" w:color="505050"/>
              <w:right w:val="single" w:sz="4" w:space="0" w:color="505050"/>
            </w:tcBorders>
          </w:tcPr>
          <w:p w14:paraId="2CF06A79" w14:textId="0D8F4792"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5</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44D86CA1"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26.67</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3DCC2FBC"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25.33</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5D501191"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27.00</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63BED272"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27.33</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2A9C5966"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27.33</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4B1E6CCE"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26.00</w:t>
            </w:r>
          </w:p>
        </w:tc>
      </w:tr>
      <w:tr w:rsidR="00C65A84" w:rsidRPr="009A4582" w14:paraId="513961DA" w14:textId="77777777" w:rsidTr="70A128F7">
        <w:trPr>
          <w:divId w:val="596598317"/>
          <w:trHeight w:val="35"/>
        </w:trPr>
        <w:tc>
          <w:tcPr>
            <w:tcW w:w="723" w:type="dxa"/>
            <w:tcBorders>
              <w:top w:val="single" w:sz="4" w:space="0" w:color="505050"/>
              <w:left w:val="single" w:sz="4" w:space="0" w:color="505050"/>
              <w:bottom w:val="single" w:sz="4" w:space="0" w:color="505050"/>
              <w:right w:val="single" w:sz="4" w:space="0" w:color="505050"/>
            </w:tcBorders>
          </w:tcPr>
          <w:p w14:paraId="65CD31C8" w14:textId="4CB961B0" w:rsidR="009F6484"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6</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41111D10"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27.00</w:t>
            </w: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4894D10B" w14:textId="77777777" w:rsidR="00C65A84" w:rsidRPr="00704959" w:rsidRDefault="00C65A84" w:rsidP="00C65A8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26.33</w:t>
            </w: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102471DC" w14:textId="77777777" w:rsidR="00C65A84" w:rsidRPr="00704959" w:rsidRDefault="00C65A84" w:rsidP="00C65A84">
            <w:pPr>
              <w:widowControl/>
              <w:jc w:val="right"/>
              <w:rPr>
                <w:rFonts w:eastAsiaTheme="minorHAnsi" w:cs="游明朝"/>
                <w:color w:val="000000"/>
                <w:kern w:val="0"/>
                <w:sz w:val="18"/>
                <w:szCs w:val="18"/>
              </w:rPr>
            </w:pP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6130B6BF" w14:textId="77777777" w:rsidR="00C65A84" w:rsidRPr="00704959" w:rsidRDefault="00C65A84" w:rsidP="00C65A84">
            <w:pPr>
              <w:widowControl/>
              <w:jc w:val="left"/>
              <w:rPr>
                <w:rFonts w:eastAsiaTheme="minorHAnsi" w:cs="游明朝"/>
                <w:kern w:val="0"/>
                <w:sz w:val="18"/>
                <w:szCs w:val="18"/>
              </w:rPr>
            </w:pPr>
          </w:p>
        </w:tc>
        <w:tc>
          <w:tcPr>
            <w:tcW w:w="579" w:type="dxa"/>
            <w:tcBorders>
              <w:top w:val="single" w:sz="4" w:space="0" w:color="505050"/>
              <w:left w:val="single" w:sz="4" w:space="0" w:color="505050"/>
              <w:bottom w:val="single" w:sz="4" w:space="0" w:color="505050"/>
              <w:right w:val="single" w:sz="4" w:space="0" w:color="505050"/>
            </w:tcBorders>
            <w:noWrap/>
            <w:vAlign w:val="center"/>
            <w:hideMark/>
          </w:tcPr>
          <w:p w14:paraId="24DFB593" w14:textId="77777777" w:rsidR="00C65A84" w:rsidRPr="00704959" w:rsidRDefault="00C65A84" w:rsidP="00C65A84">
            <w:pPr>
              <w:widowControl/>
              <w:jc w:val="left"/>
              <w:rPr>
                <w:rFonts w:eastAsiaTheme="minorHAnsi" w:cs="游明朝"/>
                <w:kern w:val="0"/>
                <w:sz w:val="18"/>
                <w:szCs w:val="18"/>
              </w:rPr>
            </w:pPr>
          </w:p>
        </w:tc>
        <w:tc>
          <w:tcPr>
            <w:tcW w:w="580" w:type="dxa"/>
            <w:tcBorders>
              <w:top w:val="single" w:sz="4" w:space="0" w:color="505050"/>
              <w:left w:val="single" w:sz="4" w:space="0" w:color="505050"/>
              <w:bottom w:val="single" w:sz="4" w:space="0" w:color="505050"/>
              <w:right w:val="single" w:sz="4" w:space="0" w:color="505050"/>
            </w:tcBorders>
            <w:noWrap/>
            <w:vAlign w:val="center"/>
            <w:hideMark/>
          </w:tcPr>
          <w:p w14:paraId="3545895E" w14:textId="77777777" w:rsidR="00C65A84" w:rsidRPr="00704959" w:rsidRDefault="00C65A84" w:rsidP="00C65A84">
            <w:pPr>
              <w:widowControl/>
              <w:jc w:val="left"/>
              <w:rPr>
                <w:rFonts w:eastAsiaTheme="minorHAnsi" w:cs="游明朝"/>
                <w:kern w:val="0"/>
                <w:sz w:val="18"/>
                <w:szCs w:val="18"/>
              </w:rPr>
            </w:pPr>
          </w:p>
        </w:tc>
      </w:tr>
    </w:tbl>
    <w:p w14:paraId="677CCAA0" w14:textId="77777777" w:rsidR="00DE0552" w:rsidRPr="00704959" w:rsidRDefault="00DE0552" w:rsidP="00DE0552">
      <w:pPr>
        <w:rPr>
          <w:ins w:id="5" w:author="{2215dfee-3294-484f-9a56-ddcb0be8b443}" w:date="2022-08-30T14:21:00Z"/>
          <w:rFonts w:eastAsiaTheme="minorHAnsi" w:cs="游明朝"/>
        </w:rPr>
      </w:pPr>
    </w:p>
    <w:p w14:paraId="09C9F655" w14:textId="1EDD2ABF" w:rsidR="007C6362" w:rsidRPr="00F31701" w:rsidRDefault="009A26E1" w:rsidP="00DE0552">
      <w:pPr>
        <w:rPr>
          <w:ins w:id="6" w:author="{2215dfee-3294-484f-9a56-ddcb0be8b443}" w:date="2022-08-30T14:21:00Z"/>
          <w:rFonts w:cs="游明朝"/>
          <w:szCs w:val="21"/>
        </w:rPr>
      </w:pPr>
      <w:r w:rsidRPr="00F31701">
        <w:rPr>
          <w:rFonts w:cs="游明朝" w:hint="eastAsia"/>
          <w:szCs w:val="21"/>
        </w:rPr>
        <w:t>表</w:t>
      </w:r>
      <w:r w:rsidRPr="00F31701">
        <w:rPr>
          <w:rFonts w:cs="游明朝"/>
          <w:szCs w:val="21"/>
        </w:rPr>
        <w:t>8.</w:t>
      </w:r>
      <w:r w:rsidRPr="00F31701">
        <w:rPr>
          <w:rFonts w:cs="游明朝" w:hint="eastAsia"/>
          <w:szCs w:val="21"/>
        </w:rPr>
        <w:t xml:space="preserve"> 実験2</w:t>
      </w:r>
      <w:r w:rsidRPr="00F31701">
        <w:rPr>
          <w:rFonts w:cs="游明朝"/>
          <w:szCs w:val="21"/>
        </w:rPr>
        <w:t>-1</w:t>
      </w:r>
      <w:r w:rsidRPr="00F31701">
        <w:rPr>
          <w:rFonts w:cs="游明朝" w:hint="eastAsia"/>
          <w:szCs w:val="21"/>
        </w:rPr>
        <w:t>結果　j</w:t>
      </w:r>
      <w:r w:rsidRPr="00F31701">
        <w:rPr>
          <w:rFonts w:cs="游明朝"/>
          <w:szCs w:val="21"/>
        </w:rPr>
        <w:t>itter</w:t>
      </w:r>
      <w:r w:rsidR="0627FAED" w:rsidRPr="00F31701">
        <w:rPr>
          <w:rFonts w:cs="游明朝"/>
          <w:szCs w:val="21"/>
        </w:rPr>
        <w:t xml:space="preserve"> [ms]</w:t>
      </w:r>
    </w:p>
    <w:tbl>
      <w:tblPr>
        <w:tblW w:w="4144" w:type="dxa"/>
        <w:tblCellMar>
          <w:top w:w="15" w:type="dxa"/>
          <w:left w:w="15" w:type="dxa"/>
          <w:bottom w:w="15" w:type="dxa"/>
          <w:right w:w="15" w:type="dxa"/>
        </w:tblCellMar>
        <w:tblLook w:val="04A0" w:firstRow="1" w:lastRow="0" w:firstColumn="1" w:lastColumn="0" w:noHBand="0" w:noVBand="1"/>
      </w:tblPr>
      <w:tblGrid>
        <w:gridCol w:w="592"/>
        <w:gridCol w:w="592"/>
        <w:gridCol w:w="592"/>
        <w:gridCol w:w="592"/>
        <w:gridCol w:w="592"/>
        <w:gridCol w:w="592"/>
        <w:gridCol w:w="592"/>
      </w:tblGrid>
      <w:tr w:rsidR="00001804" w:rsidRPr="00FA637C" w14:paraId="351783FB" w14:textId="77777777" w:rsidTr="00FA637C">
        <w:trPr>
          <w:divId w:val="322125163"/>
          <w:trHeight w:val="211"/>
        </w:trPr>
        <w:tc>
          <w:tcPr>
            <w:tcW w:w="592" w:type="dxa"/>
            <w:tcBorders>
              <w:top w:val="single" w:sz="4" w:space="0" w:color="505050"/>
              <w:left w:val="single" w:sz="4" w:space="0" w:color="505050"/>
              <w:bottom w:val="single" w:sz="4" w:space="0" w:color="505050"/>
              <w:right w:val="single" w:sz="4" w:space="0" w:color="505050"/>
            </w:tcBorders>
          </w:tcPr>
          <w:p w14:paraId="01CC7B79" w14:textId="3467C7E2"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J</w:t>
            </w:r>
            <w:r w:rsidRPr="00704959">
              <w:rPr>
                <w:rFonts w:eastAsiaTheme="minorHAnsi" w:cs="游明朝"/>
                <w:color w:val="000000"/>
                <w:kern w:val="0"/>
                <w:sz w:val="18"/>
                <w:szCs w:val="18"/>
              </w:rPr>
              <w:t>itter</w:t>
            </w:r>
          </w:p>
        </w:tc>
        <w:tc>
          <w:tcPr>
            <w:tcW w:w="592" w:type="dxa"/>
            <w:tcBorders>
              <w:top w:val="single" w:sz="4" w:space="0" w:color="505050"/>
              <w:left w:val="single" w:sz="4" w:space="0" w:color="505050"/>
              <w:bottom w:val="single" w:sz="4" w:space="0" w:color="505050"/>
              <w:right w:val="single" w:sz="4" w:space="0" w:color="505050"/>
            </w:tcBorders>
            <w:noWrap/>
            <w:vAlign w:val="center"/>
            <w:hideMark/>
          </w:tcPr>
          <w:p w14:paraId="33E9C0F9" w14:textId="77777777" w:rsidR="00001804" w:rsidRPr="00704959" w:rsidRDefault="0000180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F</w:t>
            </w:r>
          </w:p>
        </w:tc>
        <w:tc>
          <w:tcPr>
            <w:tcW w:w="592" w:type="dxa"/>
            <w:tcBorders>
              <w:top w:val="single" w:sz="4" w:space="0" w:color="505050"/>
              <w:left w:val="single" w:sz="4" w:space="0" w:color="505050"/>
              <w:bottom w:val="single" w:sz="4" w:space="0" w:color="505050"/>
              <w:right w:val="single" w:sz="4" w:space="0" w:color="505050"/>
            </w:tcBorders>
            <w:noWrap/>
            <w:vAlign w:val="center"/>
            <w:hideMark/>
          </w:tcPr>
          <w:p w14:paraId="299CE79A" w14:textId="77777777" w:rsidR="00001804" w:rsidRPr="00704959" w:rsidRDefault="0000180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E</w:t>
            </w:r>
          </w:p>
        </w:tc>
        <w:tc>
          <w:tcPr>
            <w:tcW w:w="592" w:type="dxa"/>
            <w:tcBorders>
              <w:top w:val="single" w:sz="4" w:space="0" w:color="505050"/>
              <w:left w:val="single" w:sz="4" w:space="0" w:color="505050"/>
              <w:bottom w:val="single" w:sz="4" w:space="0" w:color="505050"/>
              <w:right w:val="single" w:sz="4" w:space="0" w:color="505050"/>
            </w:tcBorders>
            <w:noWrap/>
            <w:vAlign w:val="center"/>
            <w:hideMark/>
          </w:tcPr>
          <w:p w14:paraId="036DBBF1" w14:textId="77777777" w:rsidR="00001804" w:rsidRPr="00704959" w:rsidRDefault="0000180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D</w:t>
            </w:r>
          </w:p>
        </w:tc>
        <w:tc>
          <w:tcPr>
            <w:tcW w:w="592" w:type="dxa"/>
            <w:tcBorders>
              <w:top w:val="single" w:sz="4" w:space="0" w:color="505050"/>
              <w:left w:val="single" w:sz="4" w:space="0" w:color="505050"/>
              <w:bottom w:val="single" w:sz="4" w:space="0" w:color="505050"/>
              <w:right w:val="single" w:sz="4" w:space="0" w:color="505050"/>
            </w:tcBorders>
            <w:noWrap/>
            <w:vAlign w:val="center"/>
            <w:hideMark/>
          </w:tcPr>
          <w:p w14:paraId="23CFBA7C" w14:textId="77777777" w:rsidR="00001804" w:rsidRPr="00704959" w:rsidRDefault="0000180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C</w:t>
            </w:r>
          </w:p>
        </w:tc>
        <w:tc>
          <w:tcPr>
            <w:tcW w:w="592" w:type="dxa"/>
            <w:tcBorders>
              <w:top w:val="single" w:sz="4" w:space="0" w:color="505050"/>
              <w:left w:val="single" w:sz="4" w:space="0" w:color="505050"/>
              <w:bottom w:val="single" w:sz="4" w:space="0" w:color="505050"/>
              <w:right w:val="single" w:sz="4" w:space="0" w:color="505050"/>
            </w:tcBorders>
            <w:noWrap/>
            <w:vAlign w:val="center"/>
            <w:hideMark/>
          </w:tcPr>
          <w:p w14:paraId="7331E7C8" w14:textId="77777777" w:rsidR="00001804" w:rsidRPr="00704959" w:rsidRDefault="0000180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B</w:t>
            </w:r>
          </w:p>
        </w:tc>
        <w:tc>
          <w:tcPr>
            <w:tcW w:w="592" w:type="dxa"/>
            <w:tcBorders>
              <w:top w:val="single" w:sz="4" w:space="0" w:color="505050"/>
              <w:left w:val="single" w:sz="4" w:space="0" w:color="505050"/>
              <w:bottom w:val="single" w:sz="4" w:space="0" w:color="505050"/>
              <w:right w:val="single" w:sz="4" w:space="0" w:color="505050"/>
            </w:tcBorders>
            <w:noWrap/>
            <w:vAlign w:val="center"/>
            <w:hideMark/>
          </w:tcPr>
          <w:p w14:paraId="5C95E176" w14:textId="77777777" w:rsidR="00001804" w:rsidRPr="00704959" w:rsidRDefault="00001804"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A</w:t>
            </w:r>
          </w:p>
        </w:tc>
      </w:tr>
      <w:tr w:rsidR="00001804" w:rsidRPr="00FA637C" w14:paraId="7F979A31" w14:textId="77777777" w:rsidTr="00FA637C">
        <w:trPr>
          <w:divId w:val="322125163"/>
          <w:trHeight w:val="211"/>
        </w:trPr>
        <w:tc>
          <w:tcPr>
            <w:tcW w:w="0" w:type="auto"/>
            <w:tcBorders>
              <w:top w:val="single" w:sz="4" w:space="0" w:color="505050"/>
              <w:left w:val="single" w:sz="4" w:space="0" w:color="505050"/>
              <w:bottom w:val="single" w:sz="4" w:space="0" w:color="505050"/>
              <w:right w:val="single" w:sz="4" w:space="0" w:color="505050"/>
            </w:tcBorders>
          </w:tcPr>
          <w:p w14:paraId="2430E1A0" w14:textId="0C6BE87F"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1</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622EF272"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12.31</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3E17FD72"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12.64</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3962C5D2"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24.61</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1D4BE71A"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11.1</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3ED93CF"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19.63</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4C4C2AFD"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13.60</w:t>
            </w:r>
          </w:p>
        </w:tc>
      </w:tr>
      <w:tr w:rsidR="00001804" w:rsidRPr="00FA637C" w14:paraId="4D0ADA26" w14:textId="77777777" w:rsidTr="00FA637C">
        <w:trPr>
          <w:divId w:val="322125163"/>
          <w:trHeight w:val="199"/>
        </w:trPr>
        <w:tc>
          <w:tcPr>
            <w:tcW w:w="0" w:type="auto"/>
            <w:tcBorders>
              <w:top w:val="single" w:sz="4" w:space="0" w:color="505050"/>
              <w:left w:val="single" w:sz="4" w:space="0" w:color="505050"/>
              <w:bottom w:val="single" w:sz="4" w:space="0" w:color="505050"/>
              <w:right w:val="single" w:sz="4" w:space="0" w:color="505050"/>
            </w:tcBorders>
          </w:tcPr>
          <w:p w14:paraId="6B0C8B18" w14:textId="22C2F6E0"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2</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76035098"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13.17</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7837CEBA"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20.15</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1002AAFC"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138.11</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166514C"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15.33</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D49C2F3"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32.67</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71C8C528"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20.26</w:t>
            </w:r>
          </w:p>
        </w:tc>
      </w:tr>
      <w:tr w:rsidR="00001804" w:rsidRPr="00FA637C" w14:paraId="4D1A6DB8" w14:textId="77777777" w:rsidTr="00FA637C">
        <w:trPr>
          <w:divId w:val="322125163"/>
          <w:trHeight w:val="199"/>
        </w:trPr>
        <w:tc>
          <w:tcPr>
            <w:tcW w:w="0" w:type="auto"/>
            <w:tcBorders>
              <w:top w:val="single" w:sz="4" w:space="0" w:color="505050"/>
              <w:left w:val="single" w:sz="4" w:space="0" w:color="505050"/>
              <w:bottom w:val="single" w:sz="4" w:space="0" w:color="505050"/>
              <w:right w:val="single" w:sz="4" w:space="0" w:color="505050"/>
            </w:tcBorders>
          </w:tcPr>
          <w:p w14:paraId="4D92F829" w14:textId="2C85C5B2"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3</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345FD53F"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10.23</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B84ABE0"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15.24</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BC28FFD"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12.56</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421A87B2"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12.08</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ED486A4"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56.99</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A3E064A"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48.21</w:t>
            </w:r>
          </w:p>
        </w:tc>
      </w:tr>
      <w:tr w:rsidR="00001804" w:rsidRPr="00FA637C" w14:paraId="588C0B80" w14:textId="77777777" w:rsidTr="00FA637C">
        <w:trPr>
          <w:divId w:val="322125163"/>
          <w:trHeight w:val="211"/>
        </w:trPr>
        <w:tc>
          <w:tcPr>
            <w:tcW w:w="0" w:type="auto"/>
            <w:tcBorders>
              <w:top w:val="single" w:sz="4" w:space="0" w:color="505050"/>
              <w:left w:val="single" w:sz="4" w:space="0" w:color="505050"/>
              <w:bottom w:val="single" w:sz="4" w:space="0" w:color="505050"/>
              <w:right w:val="single" w:sz="4" w:space="0" w:color="505050"/>
            </w:tcBorders>
          </w:tcPr>
          <w:p w14:paraId="78EC0E10" w14:textId="22FDFABC"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4</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9F00383"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5.90</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7C37FFF"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13.25</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2123773"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18.98</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FE5FA24"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6.44</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4B9F5E0"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64.05</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6D1A3EBB"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13.84</w:t>
            </w:r>
          </w:p>
        </w:tc>
      </w:tr>
      <w:tr w:rsidR="00001804" w:rsidRPr="00FA637C" w14:paraId="6876BD76" w14:textId="77777777" w:rsidTr="00FA637C">
        <w:trPr>
          <w:divId w:val="322125163"/>
          <w:trHeight w:val="211"/>
        </w:trPr>
        <w:tc>
          <w:tcPr>
            <w:tcW w:w="0" w:type="auto"/>
            <w:tcBorders>
              <w:top w:val="single" w:sz="4" w:space="0" w:color="505050"/>
              <w:left w:val="single" w:sz="4" w:space="0" w:color="505050"/>
              <w:bottom w:val="single" w:sz="4" w:space="0" w:color="505050"/>
              <w:right w:val="single" w:sz="4" w:space="0" w:color="505050"/>
            </w:tcBorders>
          </w:tcPr>
          <w:p w14:paraId="6E316598" w14:textId="0488B333"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5</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FA20578"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10.36</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5B88982"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7.90</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238033EB"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12.00</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854833C"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14.77</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2D3B4580"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47.71</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5E61BE3"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50.70</w:t>
            </w:r>
          </w:p>
        </w:tc>
      </w:tr>
      <w:tr w:rsidR="00001804" w:rsidRPr="00FA637C" w14:paraId="3E9ACF44" w14:textId="77777777" w:rsidTr="00FA637C">
        <w:trPr>
          <w:divId w:val="322125163"/>
          <w:trHeight w:val="199"/>
        </w:trPr>
        <w:tc>
          <w:tcPr>
            <w:tcW w:w="0" w:type="auto"/>
            <w:tcBorders>
              <w:top w:val="single" w:sz="4" w:space="0" w:color="505050"/>
              <w:left w:val="single" w:sz="4" w:space="0" w:color="505050"/>
              <w:bottom w:val="single" w:sz="4" w:space="0" w:color="505050"/>
              <w:right w:val="single" w:sz="4" w:space="0" w:color="505050"/>
            </w:tcBorders>
          </w:tcPr>
          <w:p w14:paraId="22D69D9A" w14:textId="0B4F6826" w:rsidR="008D4737" w:rsidRPr="00704959" w:rsidRDefault="008D4737" w:rsidP="00FA637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6</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2E4F5945"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15.70</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35207A25" w14:textId="77777777" w:rsidR="00001804" w:rsidRPr="00704959" w:rsidRDefault="00001804" w:rsidP="00001804">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11.67</w:t>
            </w: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39FA9B42" w14:textId="77777777" w:rsidR="00001804" w:rsidRPr="00704959" w:rsidRDefault="00001804" w:rsidP="00001804">
            <w:pPr>
              <w:widowControl/>
              <w:jc w:val="right"/>
              <w:rPr>
                <w:rFonts w:eastAsiaTheme="minorHAnsi" w:cs="游明朝"/>
                <w:color w:val="000000"/>
                <w:kern w:val="0"/>
                <w:sz w:val="18"/>
                <w:szCs w:val="18"/>
              </w:rPr>
            </w:pP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5E230732" w14:textId="77777777" w:rsidR="00001804" w:rsidRPr="00704959" w:rsidRDefault="00001804" w:rsidP="00001804">
            <w:pPr>
              <w:widowControl/>
              <w:jc w:val="left"/>
              <w:rPr>
                <w:rFonts w:eastAsiaTheme="minorHAnsi" w:cs="游明朝"/>
                <w:kern w:val="0"/>
                <w:sz w:val="18"/>
                <w:szCs w:val="18"/>
              </w:rPr>
            </w:pP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00D7E94D" w14:textId="77777777" w:rsidR="00001804" w:rsidRPr="00704959" w:rsidRDefault="00001804" w:rsidP="00001804">
            <w:pPr>
              <w:widowControl/>
              <w:jc w:val="left"/>
              <w:rPr>
                <w:rFonts w:eastAsiaTheme="minorHAnsi" w:cs="游明朝"/>
                <w:kern w:val="0"/>
                <w:sz w:val="18"/>
                <w:szCs w:val="18"/>
              </w:rPr>
            </w:pPr>
          </w:p>
        </w:tc>
        <w:tc>
          <w:tcPr>
            <w:tcW w:w="0" w:type="auto"/>
            <w:tcBorders>
              <w:top w:val="single" w:sz="4" w:space="0" w:color="505050"/>
              <w:left w:val="single" w:sz="4" w:space="0" w:color="505050"/>
              <w:bottom w:val="single" w:sz="4" w:space="0" w:color="505050"/>
              <w:right w:val="single" w:sz="4" w:space="0" w:color="505050"/>
            </w:tcBorders>
            <w:noWrap/>
            <w:vAlign w:val="center"/>
            <w:hideMark/>
          </w:tcPr>
          <w:p w14:paraId="761DE42B" w14:textId="77777777" w:rsidR="00001804" w:rsidRPr="00704959" w:rsidRDefault="00001804" w:rsidP="00001804">
            <w:pPr>
              <w:widowControl/>
              <w:jc w:val="left"/>
              <w:rPr>
                <w:rFonts w:eastAsiaTheme="minorHAnsi" w:cs="游明朝"/>
                <w:kern w:val="0"/>
                <w:sz w:val="18"/>
                <w:szCs w:val="18"/>
              </w:rPr>
            </w:pPr>
          </w:p>
        </w:tc>
      </w:tr>
    </w:tbl>
    <w:p w14:paraId="144DA62D" w14:textId="77777777" w:rsidR="00670801" w:rsidRDefault="00670801" w:rsidP="009B46E0">
      <w:pPr>
        <w:rPr>
          <w:rFonts w:eastAsiaTheme="minorHAnsi" w:cs="游明朝"/>
          <w:sz w:val="16"/>
          <w:szCs w:val="16"/>
        </w:rPr>
      </w:pPr>
    </w:p>
    <w:p w14:paraId="320C077E" w14:textId="3D3AD016" w:rsidR="009B46E0" w:rsidRPr="00F31701" w:rsidRDefault="009A26E1" w:rsidP="009B46E0">
      <w:pPr>
        <w:rPr>
          <w:rFonts w:eastAsiaTheme="minorHAnsi" w:cs="游明朝"/>
          <w:szCs w:val="21"/>
        </w:rPr>
      </w:pPr>
      <w:r w:rsidRPr="00F31701">
        <w:rPr>
          <w:rFonts w:eastAsiaTheme="minorHAnsi" w:cs="游明朝" w:hint="eastAsia"/>
          <w:szCs w:val="21"/>
        </w:rPr>
        <w:t>表</w:t>
      </w:r>
      <w:r w:rsidRPr="00F31701">
        <w:rPr>
          <w:rFonts w:eastAsiaTheme="minorHAnsi" w:cs="游明朝"/>
          <w:szCs w:val="21"/>
        </w:rPr>
        <w:t>9.</w:t>
      </w:r>
      <w:r w:rsidRPr="00F31701">
        <w:rPr>
          <w:rFonts w:eastAsiaTheme="minorHAnsi" w:cs="游明朝" w:hint="eastAsia"/>
          <w:szCs w:val="21"/>
        </w:rPr>
        <w:t xml:space="preserve"> 実験</w:t>
      </w:r>
      <w:r w:rsidRPr="00F31701">
        <w:rPr>
          <w:rFonts w:eastAsiaTheme="minorHAnsi" w:cs="游明朝"/>
          <w:szCs w:val="21"/>
        </w:rPr>
        <w:t>2-1</w:t>
      </w:r>
      <w:r w:rsidRPr="00F31701">
        <w:rPr>
          <w:rFonts w:eastAsiaTheme="minorHAnsi" w:cs="游明朝" w:hint="eastAsia"/>
          <w:szCs w:val="21"/>
        </w:rPr>
        <w:t>結果　通信速度（</w:t>
      </w:r>
      <w:r w:rsidRPr="00F31701">
        <w:rPr>
          <w:rFonts w:eastAsiaTheme="minorHAnsi" w:cs="游明朝"/>
          <w:szCs w:val="21"/>
        </w:rPr>
        <w:t>down）</w:t>
      </w:r>
    </w:p>
    <w:tbl>
      <w:tblPr>
        <w:tblW w:w="4531" w:type="dxa"/>
        <w:tblLayout w:type="fixed"/>
        <w:tblCellMar>
          <w:top w:w="15" w:type="dxa"/>
          <w:left w:w="15" w:type="dxa"/>
          <w:bottom w:w="15" w:type="dxa"/>
          <w:right w:w="15" w:type="dxa"/>
        </w:tblCellMar>
        <w:tblLook w:val="04A0" w:firstRow="1" w:lastRow="0" w:firstColumn="1" w:lastColumn="0" w:noHBand="0" w:noVBand="1"/>
      </w:tblPr>
      <w:tblGrid>
        <w:gridCol w:w="846"/>
        <w:gridCol w:w="614"/>
        <w:gridCol w:w="614"/>
        <w:gridCol w:w="614"/>
        <w:gridCol w:w="614"/>
        <w:gridCol w:w="614"/>
        <w:gridCol w:w="615"/>
      </w:tblGrid>
      <w:tr w:rsidR="0058546D" w:rsidRPr="00FA637C" w14:paraId="49B25A4E" w14:textId="77777777" w:rsidTr="001F4E12">
        <w:trPr>
          <w:divId w:val="590773895"/>
          <w:trHeight w:val="230"/>
        </w:trPr>
        <w:tc>
          <w:tcPr>
            <w:tcW w:w="846" w:type="dxa"/>
            <w:tcBorders>
              <w:top w:val="single" w:sz="4" w:space="0" w:color="505050"/>
              <w:left w:val="single" w:sz="4" w:space="0" w:color="505050"/>
              <w:bottom w:val="single" w:sz="4" w:space="0" w:color="505050"/>
              <w:right w:val="single" w:sz="4" w:space="0" w:color="505050"/>
            </w:tcBorders>
          </w:tcPr>
          <w:p w14:paraId="545D45FA" w14:textId="05C6F4DF"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通信速度</w:t>
            </w:r>
          </w:p>
          <w:p w14:paraId="084AF388" w14:textId="3121060A"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color w:val="000000"/>
                <w:kern w:val="0"/>
                <w:sz w:val="18"/>
                <w:szCs w:val="18"/>
              </w:rPr>
              <w:t>down</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70AC7CB1" w14:textId="77777777" w:rsidR="000101FE" w:rsidRPr="00704959" w:rsidRDefault="000101FE"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F</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24388B03" w14:textId="77777777" w:rsidR="000101FE" w:rsidRPr="00704959" w:rsidRDefault="000101FE"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E</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2839BD8B" w14:textId="77777777" w:rsidR="000101FE" w:rsidRPr="00704959" w:rsidRDefault="000101FE"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D</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4A2953F7" w14:textId="77777777" w:rsidR="000101FE" w:rsidRPr="00704959" w:rsidRDefault="000101FE"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C</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2E86F5BC" w14:textId="77777777" w:rsidR="000101FE" w:rsidRPr="00704959" w:rsidRDefault="000101FE"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B</w:t>
            </w: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0A8E0052" w14:textId="77777777" w:rsidR="000101FE" w:rsidRPr="00704959" w:rsidRDefault="000101FE"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A</w:t>
            </w:r>
          </w:p>
        </w:tc>
      </w:tr>
      <w:tr w:rsidR="00F32010" w:rsidRPr="00FA637C" w14:paraId="4910D814" w14:textId="77777777" w:rsidTr="001F4E12">
        <w:trPr>
          <w:divId w:val="590773895"/>
          <w:trHeight w:val="230"/>
        </w:trPr>
        <w:tc>
          <w:tcPr>
            <w:tcW w:w="846" w:type="dxa"/>
            <w:tcBorders>
              <w:top w:val="single" w:sz="4" w:space="0" w:color="505050"/>
              <w:left w:val="single" w:sz="4" w:space="0" w:color="505050"/>
              <w:bottom w:val="single" w:sz="4" w:space="0" w:color="505050"/>
              <w:right w:val="single" w:sz="4" w:space="0" w:color="505050"/>
            </w:tcBorders>
          </w:tcPr>
          <w:p w14:paraId="40B5CD56" w14:textId="3A403FEF"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1</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5A3F34D5"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177.80</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45DAA8B2"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51.65</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70867BEB"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36.20</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724CDC9B"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112.76</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09B8186E"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67.86</w:t>
            </w: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768DD9A6"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15.30</w:t>
            </w:r>
          </w:p>
        </w:tc>
      </w:tr>
      <w:tr w:rsidR="00F32010" w:rsidRPr="00FA637C" w14:paraId="2DD85A3E" w14:textId="77777777" w:rsidTr="001F4E12">
        <w:trPr>
          <w:divId w:val="590773895"/>
          <w:trHeight w:val="245"/>
        </w:trPr>
        <w:tc>
          <w:tcPr>
            <w:tcW w:w="846" w:type="dxa"/>
            <w:tcBorders>
              <w:top w:val="single" w:sz="4" w:space="0" w:color="505050"/>
              <w:left w:val="single" w:sz="4" w:space="0" w:color="505050"/>
              <w:bottom w:val="single" w:sz="4" w:space="0" w:color="505050"/>
              <w:right w:val="single" w:sz="4" w:space="0" w:color="505050"/>
            </w:tcBorders>
          </w:tcPr>
          <w:p w14:paraId="49226F9D" w14:textId="4DE17C6E"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2</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263E5B39"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186.45</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413E5906"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45.12</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0FEA0151"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53.86</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1F413481"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136.22</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2387F58F"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84.25</w:t>
            </w: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31E4275F"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17.71</w:t>
            </w:r>
          </w:p>
        </w:tc>
      </w:tr>
      <w:tr w:rsidR="00F32010" w:rsidRPr="00FA637C" w14:paraId="56D7D2F3" w14:textId="77777777" w:rsidTr="001F4E12">
        <w:trPr>
          <w:divId w:val="590773895"/>
          <w:trHeight w:val="245"/>
        </w:trPr>
        <w:tc>
          <w:tcPr>
            <w:tcW w:w="846" w:type="dxa"/>
            <w:tcBorders>
              <w:top w:val="single" w:sz="4" w:space="0" w:color="505050"/>
              <w:left w:val="single" w:sz="4" w:space="0" w:color="505050"/>
              <w:bottom w:val="single" w:sz="4" w:space="0" w:color="505050"/>
              <w:right w:val="single" w:sz="4" w:space="0" w:color="505050"/>
            </w:tcBorders>
          </w:tcPr>
          <w:p w14:paraId="1724B6E8" w14:textId="5E6F622C"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3</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600ABD1C"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176.60</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1705CB0B"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136.41</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544B1FBD"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27.00</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610D7F15"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131.83</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5DD13845"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153.08</w:t>
            </w: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3E68A1A2"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20.28</w:t>
            </w:r>
          </w:p>
        </w:tc>
      </w:tr>
      <w:tr w:rsidR="00F32010" w:rsidRPr="00FA637C" w14:paraId="59686605" w14:textId="77777777" w:rsidTr="001F4E12">
        <w:trPr>
          <w:divId w:val="590773895"/>
          <w:trHeight w:val="230"/>
        </w:trPr>
        <w:tc>
          <w:tcPr>
            <w:tcW w:w="846" w:type="dxa"/>
            <w:tcBorders>
              <w:top w:val="single" w:sz="4" w:space="0" w:color="505050"/>
              <w:left w:val="single" w:sz="4" w:space="0" w:color="505050"/>
              <w:bottom w:val="single" w:sz="4" w:space="0" w:color="505050"/>
              <w:right w:val="single" w:sz="4" w:space="0" w:color="505050"/>
            </w:tcBorders>
          </w:tcPr>
          <w:p w14:paraId="5A5AC3B5" w14:textId="02E696A7"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4</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30C48B0C"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168.96</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7F170BDE"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125.72</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322F52EA"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52.29</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5C8C99DF"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167.29</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18F7E910"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118.33</w:t>
            </w: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79B4D79C"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110.09</w:t>
            </w:r>
          </w:p>
        </w:tc>
      </w:tr>
      <w:tr w:rsidR="00F32010" w:rsidRPr="00FA637C" w14:paraId="7F6D6977" w14:textId="77777777" w:rsidTr="001F4E12">
        <w:trPr>
          <w:divId w:val="590773895"/>
          <w:trHeight w:val="230"/>
        </w:trPr>
        <w:tc>
          <w:tcPr>
            <w:tcW w:w="846" w:type="dxa"/>
            <w:tcBorders>
              <w:top w:val="single" w:sz="4" w:space="0" w:color="505050"/>
              <w:left w:val="single" w:sz="4" w:space="0" w:color="505050"/>
              <w:bottom w:val="single" w:sz="4" w:space="0" w:color="505050"/>
              <w:right w:val="single" w:sz="4" w:space="0" w:color="505050"/>
            </w:tcBorders>
          </w:tcPr>
          <w:p w14:paraId="13316E2B" w14:textId="632E2E40"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5</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151EA795"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125.57</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540FC9D5"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124.89</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7CBECDE3"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92.58</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3EED71AE"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158.57</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362EEF90"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106.02</w:t>
            </w: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41A92880"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116.73</w:t>
            </w:r>
          </w:p>
        </w:tc>
      </w:tr>
      <w:tr w:rsidR="00F32010" w:rsidRPr="00FA637C" w14:paraId="1E2665F8" w14:textId="77777777" w:rsidTr="001F4E12">
        <w:trPr>
          <w:divId w:val="590773895"/>
          <w:trHeight w:val="245"/>
        </w:trPr>
        <w:tc>
          <w:tcPr>
            <w:tcW w:w="846" w:type="dxa"/>
            <w:tcBorders>
              <w:top w:val="single" w:sz="4" w:space="0" w:color="505050"/>
              <w:left w:val="single" w:sz="4" w:space="0" w:color="505050"/>
              <w:bottom w:val="single" w:sz="4" w:space="0" w:color="505050"/>
              <w:right w:val="single" w:sz="4" w:space="0" w:color="505050"/>
            </w:tcBorders>
          </w:tcPr>
          <w:p w14:paraId="2ABAD808" w14:textId="7DB1462F" w:rsidR="00D62184" w:rsidRPr="00704959" w:rsidRDefault="00D62184" w:rsidP="00924EC1">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6</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2373E6A7"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36.59</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30646837" w14:textId="77777777" w:rsidR="000101FE" w:rsidRPr="00704959" w:rsidRDefault="000101FE" w:rsidP="000101FE">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80.94</w:t>
            </w: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16FECDC4" w14:textId="77777777" w:rsidR="000101FE" w:rsidRPr="00704959" w:rsidRDefault="000101FE" w:rsidP="000101FE">
            <w:pPr>
              <w:widowControl/>
              <w:jc w:val="right"/>
              <w:rPr>
                <w:rFonts w:eastAsiaTheme="minorHAnsi" w:cs="游明朝"/>
                <w:color w:val="000000"/>
                <w:kern w:val="0"/>
                <w:sz w:val="18"/>
                <w:szCs w:val="18"/>
              </w:rPr>
            </w:pP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48288C21" w14:textId="77777777" w:rsidR="000101FE" w:rsidRPr="00704959" w:rsidRDefault="000101FE" w:rsidP="000101FE">
            <w:pPr>
              <w:widowControl/>
              <w:jc w:val="left"/>
              <w:rPr>
                <w:rFonts w:eastAsiaTheme="minorHAnsi" w:cs="游明朝"/>
                <w:kern w:val="0"/>
                <w:sz w:val="18"/>
                <w:szCs w:val="18"/>
              </w:rPr>
            </w:pPr>
          </w:p>
        </w:tc>
        <w:tc>
          <w:tcPr>
            <w:tcW w:w="614" w:type="dxa"/>
            <w:tcBorders>
              <w:top w:val="single" w:sz="4" w:space="0" w:color="505050"/>
              <w:left w:val="single" w:sz="4" w:space="0" w:color="505050"/>
              <w:bottom w:val="single" w:sz="4" w:space="0" w:color="505050"/>
              <w:right w:val="single" w:sz="4" w:space="0" w:color="505050"/>
            </w:tcBorders>
            <w:noWrap/>
            <w:vAlign w:val="center"/>
            <w:hideMark/>
          </w:tcPr>
          <w:p w14:paraId="5694A31B" w14:textId="77777777" w:rsidR="000101FE" w:rsidRPr="00704959" w:rsidRDefault="000101FE" w:rsidP="000101FE">
            <w:pPr>
              <w:widowControl/>
              <w:jc w:val="left"/>
              <w:rPr>
                <w:rFonts w:eastAsiaTheme="minorHAnsi" w:cs="游明朝"/>
                <w:kern w:val="0"/>
                <w:sz w:val="18"/>
                <w:szCs w:val="18"/>
              </w:rPr>
            </w:pPr>
          </w:p>
        </w:tc>
        <w:tc>
          <w:tcPr>
            <w:tcW w:w="615" w:type="dxa"/>
            <w:tcBorders>
              <w:top w:val="single" w:sz="4" w:space="0" w:color="505050"/>
              <w:left w:val="single" w:sz="4" w:space="0" w:color="505050"/>
              <w:bottom w:val="single" w:sz="4" w:space="0" w:color="505050"/>
              <w:right w:val="single" w:sz="4" w:space="0" w:color="505050"/>
            </w:tcBorders>
            <w:noWrap/>
            <w:vAlign w:val="center"/>
            <w:hideMark/>
          </w:tcPr>
          <w:p w14:paraId="1F4229D6" w14:textId="77777777" w:rsidR="000101FE" w:rsidRPr="00704959" w:rsidRDefault="000101FE" w:rsidP="000101FE">
            <w:pPr>
              <w:widowControl/>
              <w:jc w:val="left"/>
              <w:rPr>
                <w:rFonts w:eastAsiaTheme="minorHAnsi" w:cs="游明朝"/>
                <w:kern w:val="0"/>
                <w:sz w:val="18"/>
                <w:szCs w:val="18"/>
              </w:rPr>
            </w:pPr>
          </w:p>
        </w:tc>
      </w:tr>
    </w:tbl>
    <w:p w14:paraId="1759AA55" w14:textId="01ECC48C" w:rsidR="00AD6A6E" w:rsidRDefault="00AD6A6E" w:rsidP="00AD6A6E">
      <w:pPr>
        <w:rPr>
          <w:rFonts w:eastAsiaTheme="minorHAnsi" w:cs="游明朝"/>
        </w:rPr>
      </w:pPr>
    </w:p>
    <w:p w14:paraId="733CEB2D" w14:textId="0316FFA9" w:rsidR="00670801" w:rsidRDefault="00670801" w:rsidP="00AD6A6E">
      <w:pPr>
        <w:rPr>
          <w:rFonts w:eastAsiaTheme="minorHAnsi" w:cs="游明朝"/>
        </w:rPr>
      </w:pPr>
    </w:p>
    <w:p w14:paraId="245AA693" w14:textId="40799875" w:rsidR="00670801" w:rsidRDefault="00670801" w:rsidP="00AD6A6E">
      <w:pPr>
        <w:rPr>
          <w:rFonts w:eastAsiaTheme="minorHAnsi" w:cs="游明朝"/>
        </w:rPr>
      </w:pPr>
    </w:p>
    <w:p w14:paraId="13DA99E5" w14:textId="444EB46B" w:rsidR="00670801" w:rsidRDefault="00670801" w:rsidP="00AD6A6E">
      <w:pPr>
        <w:rPr>
          <w:rFonts w:eastAsiaTheme="minorHAnsi" w:cs="游明朝"/>
        </w:rPr>
      </w:pPr>
    </w:p>
    <w:p w14:paraId="03CA86A7" w14:textId="566E668D" w:rsidR="00670801" w:rsidRDefault="00670801" w:rsidP="00AD6A6E">
      <w:pPr>
        <w:rPr>
          <w:rFonts w:eastAsiaTheme="minorHAnsi" w:cs="游明朝"/>
        </w:rPr>
      </w:pPr>
    </w:p>
    <w:p w14:paraId="646109F5" w14:textId="5D50EF39" w:rsidR="00670801" w:rsidRPr="00704959" w:rsidRDefault="00F31701" w:rsidP="00AD6A6E">
      <w:pPr>
        <w:rPr>
          <w:rFonts w:eastAsiaTheme="minorHAnsi" w:cs="游明朝"/>
        </w:rPr>
      </w:pPr>
      <w:r>
        <w:rPr>
          <w:rFonts w:eastAsiaTheme="minorHAnsi" w:cs="游明朝" w:hint="eastAsia"/>
        </w:rPr>
        <w:t>表10.実験2</w:t>
      </w:r>
      <w:r>
        <w:rPr>
          <w:rFonts w:eastAsiaTheme="minorHAnsi" w:cs="游明朝"/>
        </w:rPr>
        <w:t>-1</w:t>
      </w:r>
      <w:r>
        <w:rPr>
          <w:rFonts w:eastAsiaTheme="minorHAnsi" w:cs="游明朝" w:hint="eastAsia"/>
        </w:rPr>
        <w:t>結果(</w:t>
      </w:r>
      <w:r>
        <w:rPr>
          <w:rFonts w:eastAsiaTheme="minorHAnsi" w:cs="游明朝"/>
        </w:rPr>
        <w:t>up)</w:t>
      </w:r>
    </w:p>
    <w:tbl>
      <w:tblPr>
        <w:tblW w:w="4578" w:type="dxa"/>
        <w:tblLayout w:type="fixed"/>
        <w:tblCellMar>
          <w:top w:w="15" w:type="dxa"/>
          <w:left w:w="15" w:type="dxa"/>
          <w:bottom w:w="15" w:type="dxa"/>
          <w:right w:w="15" w:type="dxa"/>
        </w:tblCellMar>
        <w:tblLook w:val="04A0" w:firstRow="1" w:lastRow="0" w:firstColumn="1" w:lastColumn="0" w:noHBand="0" w:noVBand="1"/>
      </w:tblPr>
      <w:tblGrid>
        <w:gridCol w:w="831"/>
        <w:gridCol w:w="624"/>
        <w:gridCol w:w="625"/>
        <w:gridCol w:w="624"/>
        <w:gridCol w:w="625"/>
        <w:gridCol w:w="624"/>
        <w:gridCol w:w="625"/>
      </w:tblGrid>
      <w:tr w:rsidR="00E13BCD" w:rsidRPr="00924EC1" w14:paraId="50A93424" w14:textId="77777777" w:rsidTr="0084272C">
        <w:trPr>
          <w:divId w:val="1586039383"/>
          <w:trHeight w:val="166"/>
        </w:trPr>
        <w:tc>
          <w:tcPr>
            <w:tcW w:w="831" w:type="dxa"/>
            <w:tcBorders>
              <w:top w:val="single" w:sz="4" w:space="0" w:color="505050"/>
              <w:left w:val="single" w:sz="4" w:space="0" w:color="505050"/>
              <w:bottom w:val="single" w:sz="4" w:space="0" w:color="505050"/>
              <w:right w:val="single" w:sz="4" w:space="0" w:color="505050"/>
            </w:tcBorders>
          </w:tcPr>
          <w:p w14:paraId="0837C28C" w14:textId="77777777"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通信速度</w:t>
            </w:r>
          </w:p>
          <w:p w14:paraId="31FB0350" w14:textId="5B86C70C"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color w:val="000000"/>
                <w:kern w:val="0"/>
                <w:sz w:val="18"/>
                <w:szCs w:val="18"/>
              </w:rPr>
              <w:t>up</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1CED5883" w14:textId="77777777" w:rsidR="00E13BCD" w:rsidRPr="00704959" w:rsidRDefault="00E13BCD"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F</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58695754" w14:textId="77777777" w:rsidR="00E13BCD" w:rsidRPr="00704959" w:rsidRDefault="00E13BCD"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E</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5C482521" w14:textId="77777777" w:rsidR="00E13BCD" w:rsidRPr="00704959" w:rsidRDefault="00E13BCD"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D</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56C5473E" w14:textId="77777777" w:rsidR="00E13BCD" w:rsidRPr="00704959" w:rsidRDefault="00E13BCD"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C</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694AF0B5" w14:textId="77777777" w:rsidR="00E13BCD" w:rsidRPr="00704959" w:rsidRDefault="00E13BCD"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B</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7B015220" w14:textId="77777777" w:rsidR="00E13BCD" w:rsidRPr="00704959" w:rsidRDefault="00E13BCD"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A</w:t>
            </w:r>
          </w:p>
        </w:tc>
      </w:tr>
      <w:tr w:rsidR="00E13BCD" w:rsidRPr="00924EC1" w14:paraId="01801971" w14:textId="77777777" w:rsidTr="0084272C">
        <w:trPr>
          <w:divId w:val="1586039383"/>
          <w:trHeight w:val="166"/>
        </w:trPr>
        <w:tc>
          <w:tcPr>
            <w:tcW w:w="831" w:type="dxa"/>
            <w:tcBorders>
              <w:top w:val="single" w:sz="4" w:space="0" w:color="505050"/>
              <w:left w:val="single" w:sz="4" w:space="0" w:color="505050"/>
              <w:bottom w:val="single" w:sz="4" w:space="0" w:color="505050"/>
              <w:right w:val="single" w:sz="4" w:space="0" w:color="505050"/>
            </w:tcBorders>
          </w:tcPr>
          <w:p w14:paraId="3B35467A" w14:textId="7603DDF3"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1</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06422937"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33.99</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3333D82E"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39.25</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66F93533"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30.53</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017AD33A"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31.27</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6006088C"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32.15</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6282D0B4"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33.42</w:t>
            </w:r>
          </w:p>
        </w:tc>
      </w:tr>
      <w:tr w:rsidR="00E13BCD" w:rsidRPr="00924EC1" w14:paraId="13945517" w14:textId="77777777" w:rsidTr="0084272C">
        <w:trPr>
          <w:divId w:val="1586039383"/>
          <w:trHeight w:val="158"/>
        </w:trPr>
        <w:tc>
          <w:tcPr>
            <w:tcW w:w="831" w:type="dxa"/>
            <w:tcBorders>
              <w:top w:val="single" w:sz="4" w:space="0" w:color="505050"/>
              <w:left w:val="single" w:sz="4" w:space="0" w:color="505050"/>
              <w:bottom w:val="single" w:sz="4" w:space="0" w:color="505050"/>
              <w:right w:val="single" w:sz="4" w:space="0" w:color="505050"/>
            </w:tcBorders>
          </w:tcPr>
          <w:p w14:paraId="2464325B" w14:textId="4BCE642A"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2</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2A5CB282"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33.48</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4138F062"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34.13</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406AA5B3"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36.68</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566387C3"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26.41</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435C2579"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28.79</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4116606F"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35.87</w:t>
            </w:r>
          </w:p>
        </w:tc>
      </w:tr>
      <w:tr w:rsidR="00E13BCD" w:rsidRPr="00924EC1" w14:paraId="02DAFCB6" w14:textId="77777777" w:rsidTr="0084272C">
        <w:trPr>
          <w:divId w:val="1586039383"/>
          <w:trHeight w:val="158"/>
        </w:trPr>
        <w:tc>
          <w:tcPr>
            <w:tcW w:w="831" w:type="dxa"/>
            <w:tcBorders>
              <w:top w:val="single" w:sz="4" w:space="0" w:color="505050"/>
              <w:left w:val="single" w:sz="4" w:space="0" w:color="505050"/>
              <w:bottom w:val="single" w:sz="4" w:space="0" w:color="505050"/>
              <w:right w:val="single" w:sz="4" w:space="0" w:color="505050"/>
            </w:tcBorders>
          </w:tcPr>
          <w:p w14:paraId="41A6899D" w14:textId="7817462D"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3</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3C910A21"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31.96</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233E655D"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34.30</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2BC35E4E"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36.93</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01058EB0"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25.12</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4D3F99D4"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31.96</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1BFD3415"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31.79</w:t>
            </w:r>
          </w:p>
        </w:tc>
      </w:tr>
      <w:tr w:rsidR="00E13BCD" w:rsidRPr="00924EC1" w14:paraId="3D5DAC70" w14:textId="77777777" w:rsidTr="0084272C">
        <w:trPr>
          <w:divId w:val="1586039383"/>
          <w:trHeight w:val="158"/>
        </w:trPr>
        <w:tc>
          <w:tcPr>
            <w:tcW w:w="831" w:type="dxa"/>
            <w:tcBorders>
              <w:top w:val="single" w:sz="4" w:space="0" w:color="505050"/>
              <w:left w:val="single" w:sz="4" w:space="0" w:color="505050"/>
              <w:bottom w:val="single" w:sz="4" w:space="0" w:color="505050"/>
              <w:right w:val="single" w:sz="4" w:space="0" w:color="505050"/>
            </w:tcBorders>
          </w:tcPr>
          <w:p w14:paraId="3AAB9F0A" w14:textId="2FEC2BA7"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4</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261D90C2"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33.23</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5747369F"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33.40</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620761ED"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36.97</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5044BE14"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39.70</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783CDE34"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21.59</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52256208"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33.87</w:t>
            </w:r>
          </w:p>
        </w:tc>
      </w:tr>
      <w:tr w:rsidR="00E13BCD" w:rsidRPr="00924EC1" w14:paraId="63356EBC" w14:textId="77777777" w:rsidTr="0084272C">
        <w:trPr>
          <w:divId w:val="1586039383"/>
          <w:trHeight w:val="158"/>
        </w:trPr>
        <w:tc>
          <w:tcPr>
            <w:tcW w:w="831" w:type="dxa"/>
            <w:tcBorders>
              <w:top w:val="single" w:sz="4" w:space="0" w:color="505050"/>
              <w:left w:val="single" w:sz="4" w:space="0" w:color="505050"/>
              <w:bottom w:val="single" w:sz="4" w:space="0" w:color="505050"/>
              <w:right w:val="single" w:sz="4" w:space="0" w:color="505050"/>
            </w:tcBorders>
          </w:tcPr>
          <w:p w14:paraId="2E254F8D" w14:textId="12537086"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5</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4DAD0C3E"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33.41</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02BB9246"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33.60</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70E7428C"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36.49</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72F0DAC3"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32.57</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1D055CF5"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29.02</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71CBEF0E"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26.06</w:t>
            </w:r>
          </w:p>
        </w:tc>
      </w:tr>
      <w:tr w:rsidR="00E13BCD" w:rsidRPr="00924EC1" w14:paraId="3660D9E6" w14:textId="77777777" w:rsidTr="0084272C">
        <w:trPr>
          <w:divId w:val="1586039383"/>
          <w:trHeight w:val="158"/>
        </w:trPr>
        <w:tc>
          <w:tcPr>
            <w:tcW w:w="831" w:type="dxa"/>
            <w:tcBorders>
              <w:top w:val="single" w:sz="4" w:space="0" w:color="505050"/>
              <w:left w:val="single" w:sz="4" w:space="0" w:color="505050"/>
              <w:bottom w:val="single" w:sz="4" w:space="0" w:color="505050"/>
              <w:right w:val="single" w:sz="4" w:space="0" w:color="505050"/>
            </w:tcBorders>
          </w:tcPr>
          <w:p w14:paraId="40B76C62" w14:textId="261089C4" w:rsidR="00D62184" w:rsidRPr="00704959" w:rsidRDefault="00D62184" w:rsidP="00A95FF6">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6</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13E60641"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38.76</w:t>
            </w: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7A8AAAED" w14:textId="77777777" w:rsidR="00E13BCD" w:rsidRPr="00704959" w:rsidRDefault="00E13BCD" w:rsidP="00E13BCD">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34.47</w:t>
            </w: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34CC3298" w14:textId="77777777" w:rsidR="00E13BCD" w:rsidRPr="00704959" w:rsidRDefault="00E13BCD" w:rsidP="00E13BCD">
            <w:pPr>
              <w:widowControl/>
              <w:jc w:val="right"/>
              <w:rPr>
                <w:rFonts w:eastAsiaTheme="minorHAnsi" w:cs="游明朝"/>
                <w:color w:val="000000"/>
                <w:kern w:val="0"/>
                <w:sz w:val="18"/>
                <w:szCs w:val="18"/>
              </w:rPr>
            </w:pP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18BDCBA9" w14:textId="77777777" w:rsidR="00E13BCD" w:rsidRPr="00704959" w:rsidRDefault="00E13BCD" w:rsidP="00E13BCD">
            <w:pPr>
              <w:widowControl/>
              <w:jc w:val="left"/>
              <w:rPr>
                <w:rFonts w:eastAsiaTheme="minorHAnsi" w:cs="游明朝"/>
                <w:kern w:val="0"/>
                <w:sz w:val="18"/>
                <w:szCs w:val="18"/>
              </w:rPr>
            </w:pPr>
          </w:p>
        </w:tc>
        <w:tc>
          <w:tcPr>
            <w:tcW w:w="624" w:type="dxa"/>
            <w:tcBorders>
              <w:top w:val="single" w:sz="4" w:space="0" w:color="505050"/>
              <w:left w:val="single" w:sz="4" w:space="0" w:color="505050"/>
              <w:bottom w:val="single" w:sz="4" w:space="0" w:color="505050"/>
              <w:right w:val="single" w:sz="4" w:space="0" w:color="505050"/>
            </w:tcBorders>
            <w:noWrap/>
            <w:vAlign w:val="center"/>
            <w:hideMark/>
          </w:tcPr>
          <w:p w14:paraId="443ACF16" w14:textId="77777777" w:rsidR="00E13BCD" w:rsidRPr="00704959" w:rsidRDefault="00E13BCD" w:rsidP="00E13BCD">
            <w:pPr>
              <w:widowControl/>
              <w:jc w:val="left"/>
              <w:rPr>
                <w:rFonts w:eastAsiaTheme="minorHAnsi" w:cs="游明朝"/>
                <w:kern w:val="0"/>
                <w:sz w:val="18"/>
                <w:szCs w:val="18"/>
              </w:rPr>
            </w:pPr>
          </w:p>
        </w:tc>
        <w:tc>
          <w:tcPr>
            <w:tcW w:w="625" w:type="dxa"/>
            <w:tcBorders>
              <w:top w:val="single" w:sz="4" w:space="0" w:color="505050"/>
              <w:left w:val="single" w:sz="4" w:space="0" w:color="505050"/>
              <w:bottom w:val="single" w:sz="4" w:space="0" w:color="505050"/>
              <w:right w:val="single" w:sz="4" w:space="0" w:color="505050"/>
            </w:tcBorders>
            <w:noWrap/>
            <w:vAlign w:val="center"/>
            <w:hideMark/>
          </w:tcPr>
          <w:p w14:paraId="1F275DC7" w14:textId="77777777" w:rsidR="00E13BCD" w:rsidRPr="00704959" w:rsidRDefault="00E13BCD" w:rsidP="00E13BCD">
            <w:pPr>
              <w:widowControl/>
              <w:jc w:val="left"/>
              <w:rPr>
                <w:rFonts w:eastAsiaTheme="minorHAnsi" w:cs="游明朝"/>
                <w:kern w:val="0"/>
                <w:sz w:val="18"/>
                <w:szCs w:val="18"/>
              </w:rPr>
            </w:pPr>
          </w:p>
        </w:tc>
      </w:tr>
    </w:tbl>
    <w:p w14:paraId="706DDF18" w14:textId="77777777" w:rsidR="00FB7D6C" w:rsidRPr="00704959" w:rsidRDefault="00FB7D6C" w:rsidP="00B617A8">
      <w:pPr>
        <w:widowControl/>
        <w:jc w:val="left"/>
        <w:rPr>
          <w:rFonts w:eastAsiaTheme="minorHAnsi" w:cs="游明朝"/>
        </w:rPr>
      </w:pPr>
    </w:p>
    <w:p w14:paraId="567C2155" w14:textId="7381A705" w:rsidR="0084272C" w:rsidRPr="00F31701" w:rsidRDefault="009A26E1" w:rsidP="00B617A8">
      <w:pPr>
        <w:widowControl/>
        <w:jc w:val="left"/>
        <w:rPr>
          <w:rFonts w:eastAsiaTheme="minorHAnsi" w:cs="游明朝"/>
          <w:szCs w:val="21"/>
        </w:rPr>
      </w:pPr>
      <w:r w:rsidRPr="00F31701">
        <w:rPr>
          <w:rFonts w:eastAsiaTheme="minorHAnsi" w:cs="游明朝" w:hint="eastAsia"/>
          <w:szCs w:val="21"/>
        </w:rPr>
        <w:t>表</w:t>
      </w:r>
      <w:r w:rsidRPr="00F31701">
        <w:rPr>
          <w:rFonts w:eastAsiaTheme="minorHAnsi" w:cs="游明朝"/>
          <w:szCs w:val="21"/>
        </w:rPr>
        <w:t>11.</w:t>
      </w:r>
      <w:r w:rsidRPr="00F31701">
        <w:rPr>
          <w:rFonts w:eastAsiaTheme="minorHAnsi" w:cs="游明朝" w:hint="eastAsia"/>
          <w:szCs w:val="21"/>
        </w:rPr>
        <w:t xml:space="preserve"> 実験</w:t>
      </w:r>
      <w:r w:rsidRPr="00F31701">
        <w:rPr>
          <w:rFonts w:eastAsiaTheme="minorHAnsi" w:cs="游明朝"/>
          <w:szCs w:val="21"/>
        </w:rPr>
        <w:t>2-1</w:t>
      </w:r>
      <w:r w:rsidRPr="00F31701">
        <w:rPr>
          <w:rFonts w:eastAsiaTheme="minorHAnsi" w:cs="游明朝" w:hint="eastAsia"/>
          <w:szCs w:val="21"/>
        </w:rPr>
        <w:t>結果　電波強度（基準）</w:t>
      </w:r>
    </w:p>
    <w:tbl>
      <w:tblPr>
        <w:tblW w:w="4642" w:type="dxa"/>
        <w:tblLayout w:type="fixed"/>
        <w:tblCellMar>
          <w:top w:w="15" w:type="dxa"/>
          <w:left w:w="15" w:type="dxa"/>
          <w:bottom w:w="15" w:type="dxa"/>
          <w:right w:w="15" w:type="dxa"/>
        </w:tblCellMar>
        <w:tblLook w:val="04A0" w:firstRow="1" w:lastRow="0" w:firstColumn="1" w:lastColumn="0" w:noHBand="0" w:noVBand="1"/>
      </w:tblPr>
      <w:tblGrid>
        <w:gridCol w:w="803"/>
        <w:gridCol w:w="639"/>
        <w:gridCol w:w="640"/>
        <w:gridCol w:w="640"/>
        <w:gridCol w:w="640"/>
        <w:gridCol w:w="640"/>
        <w:gridCol w:w="640"/>
      </w:tblGrid>
      <w:tr w:rsidR="001558A2" w:rsidRPr="0084272C" w14:paraId="6DBAD4C7"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28265D17" w14:textId="77777777"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電波強度</w:t>
            </w:r>
          </w:p>
          <w:p w14:paraId="175A3682" w14:textId="0565B677" w:rsidR="00B84BFA" w:rsidRPr="00704959" w:rsidRDefault="00B84BFA" w:rsidP="00FB7D6C">
            <w:pPr>
              <w:widowControl/>
              <w:jc w:val="center"/>
              <w:rPr>
                <w:rFonts w:cs="游明朝"/>
                <w:color w:val="000000"/>
                <w:kern w:val="0"/>
                <w:sz w:val="18"/>
                <w:szCs w:val="18"/>
              </w:rPr>
            </w:pPr>
            <w:r w:rsidRPr="393C83C1">
              <w:rPr>
                <w:rFonts w:cs="游明朝" w:hint="eastAsia"/>
                <w:color w:val="000000"/>
                <w:kern w:val="0"/>
                <w:sz w:val="18"/>
                <w:szCs w:val="18"/>
              </w:rPr>
              <w:t>（基準）</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0DF07FA" w14:textId="77777777" w:rsidR="001558A2" w:rsidRPr="00704959" w:rsidRDefault="001558A2"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F</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3741FDAD" w14:textId="77777777" w:rsidR="001558A2" w:rsidRPr="00704959" w:rsidRDefault="001558A2"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E</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79ADB96D" w14:textId="77777777" w:rsidR="001558A2" w:rsidRPr="00704959" w:rsidRDefault="001558A2"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D</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8AF73CD" w14:textId="77777777" w:rsidR="001558A2" w:rsidRPr="00704959" w:rsidRDefault="001558A2"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C</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DFA33DA" w14:textId="77777777" w:rsidR="001558A2" w:rsidRPr="00704959" w:rsidRDefault="001558A2"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B</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22A3E466" w14:textId="77777777" w:rsidR="001558A2" w:rsidRPr="00704959" w:rsidRDefault="001558A2"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A</w:t>
            </w:r>
          </w:p>
        </w:tc>
      </w:tr>
      <w:tr w:rsidR="001558A2" w:rsidRPr="0084272C" w14:paraId="57AA996F"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1B5312E6" w14:textId="1B4D4391"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1</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3381C483"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45CB6ED"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3E253B3"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CB1DD4E"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2E83ED07"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628EA68"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r>
      <w:tr w:rsidR="001558A2" w:rsidRPr="0084272C" w14:paraId="2DE4B677"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479D5021" w14:textId="7111D990"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2</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46CD0FBD"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3E1AC63"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39F2CEE"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C8B6D91"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BF73BFA"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76C4B9A9"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r>
      <w:tr w:rsidR="001558A2" w:rsidRPr="00AF3AE3" w14:paraId="1A9F6413"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0CCB8F8E" w14:textId="54D45AFA"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3</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3A38B17F"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2BFE2CCE"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-50.67</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109A23E"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79A20255"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740609A"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BC6D92C"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r>
      <w:tr w:rsidR="001558A2" w:rsidRPr="00AF3AE3" w14:paraId="2D08DA81"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5CAFB9FC" w14:textId="71B317C9"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4</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6FCEE76B"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6F90EEC0"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262437C2"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67BD8A1"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-49.67</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68327972"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7369E5E6"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r>
      <w:tr w:rsidR="001558A2" w:rsidRPr="00AF3AE3" w14:paraId="6F4CF648"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6C06394D" w14:textId="7EA47A98"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5</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47B35D55"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71050E2"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7FBC11F"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-49.67</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702CA5FD"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-49.67</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7BE8D20B"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-50.00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2DCEE902"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r>
      <w:tr w:rsidR="001558A2" w:rsidRPr="00AF3AE3" w14:paraId="7201018B" w14:textId="77777777" w:rsidTr="00FB7D6C">
        <w:trPr>
          <w:divId w:val="364524735"/>
          <w:trHeight w:val="109"/>
        </w:trPr>
        <w:tc>
          <w:tcPr>
            <w:tcW w:w="803" w:type="dxa"/>
            <w:tcBorders>
              <w:top w:val="single" w:sz="4" w:space="0" w:color="505050"/>
              <w:left w:val="single" w:sz="4" w:space="0" w:color="505050"/>
              <w:bottom w:val="single" w:sz="4" w:space="0" w:color="505050"/>
              <w:right w:val="single" w:sz="4" w:space="0" w:color="505050"/>
            </w:tcBorders>
          </w:tcPr>
          <w:p w14:paraId="74A78C93" w14:textId="07000DBC" w:rsidR="00B84BFA" w:rsidRPr="00704959" w:rsidRDefault="00B84BFA" w:rsidP="00FB7D6C">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6</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6911B2B"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37CC39EE" w14:textId="77777777" w:rsidR="001558A2" w:rsidRPr="00704959" w:rsidRDefault="001558A2" w:rsidP="001558A2">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30D73C4C" w14:textId="77777777" w:rsidR="001558A2" w:rsidRPr="00704959" w:rsidRDefault="001558A2" w:rsidP="001558A2">
            <w:pPr>
              <w:widowControl/>
              <w:jc w:val="right"/>
              <w:rPr>
                <w:rFonts w:eastAsiaTheme="minorHAnsi" w:cs="游明朝"/>
                <w:color w:val="000000"/>
                <w:kern w:val="0"/>
                <w:sz w:val="18"/>
                <w:szCs w:val="18"/>
              </w:rPr>
            </w:pP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C310B79" w14:textId="77777777" w:rsidR="001558A2" w:rsidRPr="00704959" w:rsidRDefault="001558A2" w:rsidP="001558A2">
            <w:pPr>
              <w:widowControl/>
              <w:jc w:val="left"/>
              <w:rPr>
                <w:rFonts w:eastAsiaTheme="minorHAnsi" w:cs="游明朝"/>
                <w:kern w:val="0"/>
                <w:sz w:val="18"/>
                <w:szCs w:val="18"/>
              </w:rPr>
            </w:pP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091EEF6" w14:textId="77777777" w:rsidR="001558A2" w:rsidRPr="00704959" w:rsidRDefault="001558A2" w:rsidP="001558A2">
            <w:pPr>
              <w:widowControl/>
              <w:jc w:val="left"/>
              <w:rPr>
                <w:rFonts w:eastAsiaTheme="minorHAnsi" w:cs="游明朝"/>
                <w:kern w:val="0"/>
                <w:sz w:val="18"/>
                <w:szCs w:val="18"/>
              </w:rPr>
            </w:pP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9890A37" w14:textId="77777777" w:rsidR="001558A2" w:rsidRPr="00704959" w:rsidRDefault="001558A2" w:rsidP="001558A2">
            <w:pPr>
              <w:widowControl/>
              <w:jc w:val="left"/>
              <w:rPr>
                <w:rFonts w:eastAsiaTheme="minorHAnsi" w:cs="游明朝"/>
                <w:kern w:val="0"/>
                <w:sz w:val="18"/>
                <w:szCs w:val="18"/>
              </w:rPr>
            </w:pPr>
          </w:p>
        </w:tc>
      </w:tr>
    </w:tbl>
    <w:p w14:paraId="0CF48F5D" w14:textId="054DA01B" w:rsidR="00E06090" w:rsidRPr="00704959" w:rsidRDefault="00E06090" w:rsidP="00B617A8">
      <w:pPr>
        <w:widowControl/>
        <w:jc w:val="left"/>
        <w:rPr>
          <w:rFonts w:eastAsiaTheme="minorHAnsi" w:cs="游明朝"/>
        </w:rPr>
      </w:pPr>
    </w:p>
    <w:p w14:paraId="3A00794A" w14:textId="7B7292D5" w:rsidR="00E00625" w:rsidRPr="00F31701" w:rsidRDefault="009A26E1" w:rsidP="00B617A8">
      <w:pPr>
        <w:widowControl/>
        <w:jc w:val="left"/>
        <w:rPr>
          <w:rFonts w:eastAsiaTheme="minorHAnsi" w:cs="游明朝"/>
          <w:szCs w:val="21"/>
        </w:rPr>
      </w:pPr>
      <w:r w:rsidRPr="00F31701">
        <w:rPr>
          <w:rFonts w:eastAsiaTheme="minorHAnsi" w:cs="游明朝" w:hint="eastAsia"/>
          <w:szCs w:val="21"/>
        </w:rPr>
        <w:t>表1</w:t>
      </w:r>
      <w:r w:rsidRPr="00F31701">
        <w:rPr>
          <w:rFonts w:eastAsiaTheme="minorHAnsi" w:cs="游明朝"/>
          <w:szCs w:val="21"/>
        </w:rPr>
        <w:t>2.</w:t>
      </w:r>
      <w:r w:rsidRPr="00F31701">
        <w:rPr>
          <w:rFonts w:eastAsiaTheme="minorHAnsi" w:cs="游明朝" w:hint="eastAsia"/>
          <w:szCs w:val="21"/>
        </w:rPr>
        <w:t xml:space="preserve"> 実験</w:t>
      </w:r>
      <w:r w:rsidRPr="00F31701">
        <w:rPr>
          <w:rFonts w:eastAsiaTheme="minorHAnsi" w:cs="游明朝"/>
          <w:szCs w:val="21"/>
        </w:rPr>
        <w:t>2-1</w:t>
      </w:r>
      <w:r w:rsidRPr="00F31701">
        <w:rPr>
          <w:rFonts w:eastAsiaTheme="minorHAnsi" w:cs="游明朝" w:hint="eastAsia"/>
          <w:szCs w:val="21"/>
        </w:rPr>
        <w:t>結果　電波強度（測定値）</w:t>
      </w:r>
    </w:p>
    <w:tbl>
      <w:tblPr>
        <w:tblW w:w="4681" w:type="dxa"/>
        <w:tblLayout w:type="fixed"/>
        <w:tblCellMar>
          <w:top w:w="15" w:type="dxa"/>
          <w:left w:w="15" w:type="dxa"/>
          <w:bottom w:w="15" w:type="dxa"/>
          <w:right w:w="15" w:type="dxa"/>
        </w:tblCellMar>
        <w:tblLook w:val="04A0" w:firstRow="1" w:lastRow="0" w:firstColumn="1" w:lastColumn="0" w:noHBand="0" w:noVBand="1"/>
      </w:tblPr>
      <w:tblGrid>
        <w:gridCol w:w="846"/>
        <w:gridCol w:w="639"/>
        <w:gridCol w:w="639"/>
        <w:gridCol w:w="639"/>
        <w:gridCol w:w="639"/>
        <w:gridCol w:w="639"/>
        <w:gridCol w:w="640"/>
      </w:tblGrid>
      <w:tr w:rsidR="00E06090" w:rsidRPr="00FB7D6C" w14:paraId="31ECB58E"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0216DBF2" w14:textId="0E03D625"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電波強度</w:t>
            </w:r>
          </w:p>
          <w:p w14:paraId="467FBFED" w14:textId="7D25E40A"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（測定）</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0CCE3DF4" w14:textId="77777777" w:rsidR="00E06090" w:rsidRPr="00704959" w:rsidRDefault="00E06090"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F</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F2B7F3F" w14:textId="77777777" w:rsidR="00E06090" w:rsidRPr="00704959" w:rsidRDefault="00E06090"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E</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22BD8A47" w14:textId="77777777" w:rsidR="00E06090" w:rsidRPr="00704959" w:rsidRDefault="00E06090"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D</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C6E78F8" w14:textId="77777777" w:rsidR="00E06090" w:rsidRPr="00704959" w:rsidRDefault="00E06090"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C</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15239E42" w14:textId="77777777" w:rsidR="00E06090" w:rsidRPr="00704959" w:rsidRDefault="00E06090"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B</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27B0D7D" w14:textId="77777777" w:rsidR="00E06090" w:rsidRPr="00704959" w:rsidRDefault="00E06090"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A</w:t>
            </w:r>
          </w:p>
        </w:tc>
      </w:tr>
      <w:tr w:rsidR="00E06090" w:rsidRPr="00FB7D6C" w14:paraId="5D76C2BA"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4E299AFF" w14:textId="2D95F59D"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color w:val="000000"/>
                <w:kern w:val="0"/>
                <w:sz w:val="18"/>
                <w:szCs w:val="18"/>
              </w:rPr>
              <w:t>1</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60FDDA42"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05AAEF5F"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09ADB761"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-47.67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6860A9A0"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-45.00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F585177"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-44.00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A3A231D"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-44.33</w:t>
            </w:r>
          </w:p>
        </w:tc>
      </w:tr>
      <w:tr w:rsidR="00E06090" w:rsidRPr="00FB7D6C" w14:paraId="74A892CB"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26F6242B" w14:textId="6CFC6060"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2</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30194B03"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55F8C14"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4D8DBAE0"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146F486"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-46.00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2A1F87A8"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-45.33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6A3FCBE"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-43.00</w:t>
            </w:r>
          </w:p>
        </w:tc>
      </w:tr>
      <w:tr w:rsidR="00E06090" w:rsidRPr="00FB7D6C" w14:paraId="110F710E"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2BD2EBBA" w14:textId="290A22A3"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3</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021473C8"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-53.33</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65AA60D9"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-54.00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4525095"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-52.67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4EA363F"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-52.33</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8301216"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-52.33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732B1EE"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-48.00</w:t>
            </w:r>
          </w:p>
        </w:tc>
      </w:tr>
      <w:tr w:rsidR="00E06090" w:rsidRPr="00FB7D6C" w14:paraId="7212A1B3"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4C008415" w14:textId="04DF8017"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4</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1870D884"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-54.00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3C2EFCCC"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-59.00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1A4E477"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-48.00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DDD9893"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1933163F"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-54.33</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57E9365E"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-49.00</w:t>
            </w:r>
          </w:p>
        </w:tc>
      </w:tr>
      <w:tr w:rsidR="00E06090" w:rsidRPr="00FB7D6C" w14:paraId="684DF8DE"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485F1BC8" w14:textId="0D41A0AA"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5</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4FD2358E"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-56.33</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4E5D6738"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-53.33</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04DB8FD"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-55.67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0BEC675"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-54.00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61D05CC7"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-52.00</w:t>
            </w: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11843C40"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-51.33</w:t>
            </w:r>
          </w:p>
        </w:tc>
      </w:tr>
      <w:tr w:rsidR="00E06090" w:rsidRPr="00FB7D6C" w14:paraId="62E35BF1" w14:textId="77777777" w:rsidTr="00F6540E">
        <w:trPr>
          <w:divId w:val="1973171288"/>
          <w:trHeight w:val="394"/>
        </w:trPr>
        <w:tc>
          <w:tcPr>
            <w:tcW w:w="846" w:type="dxa"/>
            <w:tcBorders>
              <w:top w:val="single" w:sz="4" w:space="0" w:color="505050"/>
              <w:left w:val="single" w:sz="4" w:space="0" w:color="505050"/>
              <w:bottom w:val="single" w:sz="4" w:space="0" w:color="505050"/>
              <w:right w:val="single" w:sz="4" w:space="0" w:color="505050"/>
            </w:tcBorders>
          </w:tcPr>
          <w:p w14:paraId="50EE377C" w14:textId="29BD56FA" w:rsidR="00E00625" w:rsidRPr="00704959" w:rsidRDefault="00E00625" w:rsidP="00F6540E">
            <w:pPr>
              <w:widowControl/>
              <w:jc w:val="center"/>
              <w:rPr>
                <w:rFonts w:eastAsiaTheme="minorHAnsi" w:cs="游明朝"/>
                <w:color w:val="000000"/>
                <w:kern w:val="0"/>
                <w:sz w:val="18"/>
                <w:szCs w:val="18"/>
              </w:rPr>
            </w:pPr>
            <w:r w:rsidRPr="00704959">
              <w:rPr>
                <w:rFonts w:eastAsiaTheme="minorHAnsi" w:cs="游明朝" w:hint="eastAsia"/>
                <w:color w:val="000000"/>
                <w:kern w:val="0"/>
                <w:sz w:val="18"/>
                <w:szCs w:val="18"/>
              </w:rPr>
              <w:t>6</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12514600"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-55.67</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52F73050" w14:textId="77777777" w:rsidR="00E06090" w:rsidRPr="00704959" w:rsidRDefault="00E06090" w:rsidP="00E06090">
            <w:pPr>
              <w:widowControl/>
              <w:jc w:val="right"/>
              <w:rPr>
                <w:rFonts w:eastAsiaTheme="minorHAnsi" w:cs="游明朝"/>
                <w:color w:val="000000"/>
                <w:kern w:val="0"/>
                <w:sz w:val="18"/>
                <w:szCs w:val="18"/>
              </w:rPr>
            </w:pPr>
            <w:r w:rsidRPr="00704959">
              <w:rPr>
                <w:rFonts w:eastAsiaTheme="minorHAnsi" w:cs="游明朝" w:hint="eastAsia"/>
                <w:color w:val="000000"/>
                <w:kern w:val="0"/>
                <w:sz w:val="18"/>
                <w:szCs w:val="18"/>
              </w:rPr>
              <w:t>-55.00</w:t>
            </w: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70053D62" w14:textId="77777777" w:rsidR="00E06090" w:rsidRPr="00704959" w:rsidRDefault="00E06090" w:rsidP="00E06090">
            <w:pPr>
              <w:widowControl/>
              <w:jc w:val="right"/>
              <w:rPr>
                <w:rFonts w:eastAsiaTheme="minorHAnsi" w:cs="游明朝"/>
                <w:color w:val="000000"/>
                <w:kern w:val="0"/>
                <w:sz w:val="18"/>
                <w:szCs w:val="18"/>
              </w:rPr>
            </w:pP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1410CE04" w14:textId="77777777" w:rsidR="00E06090" w:rsidRPr="00704959" w:rsidRDefault="00E06090" w:rsidP="00E06090">
            <w:pPr>
              <w:widowControl/>
              <w:jc w:val="left"/>
              <w:rPr>
                <w:rFonts w:eastAsiaTheme="minorHAnsi" w:cs="游明朝"/>
                <w:kern w:val="0"/>
                <w:sz w:val="18"/>
                <w:szCs w:val="18"/>
              </w:rPr>
            </w:pPr>
          </w:p>
        </w:tc>
        <w:tc>
          <w:tcPr>
            <w:tcW w:w="639" w:type="dxa"/>
            <w:tcBorders>
              <w:top w:val="single" w:sz="4" w:space="0" w:color="505050"/>
              <w:left w:val="single" w:sz="4" w:space="0" w:color="505050"/>
              <w:bottom w:val="single" w:sz="4" w:space="0" w:color="505050"/>
              <w:right w:val="single" w:sz="4" w:space="0" w:color="505050"/>
            </w:tcBorders>
            <w:noWrap/>
            <w:vAlign w:val="center"/>
            <w:hideMark/>
          </w:tcPr>
          <w:p w14:paraId="63BC3B34" w14:textId="77777777" w:rsidR="00E06090" w:rsidRPr="00704959" w:rsidRDefault="00E06090" w:rsidP="00E06090">
            <w:pPr>
              <w:widowControl/>
              <w:jc w:val="left"/>
              <w:rPr>
                <w:rFonts w:eastAsiaTheme="minorHAnsi" w:cs="游明朝"/>
                <w:kern w:val="0"/>
                <w:sz w:val="18"/>
                <w:szCs w:val="18"/>
              </w:rPr>
            </w:pPr>
          </w:p>
        </w:tc>
        <w:tc>
          <w:tcPr>
            <w:tcW w:w="640" w:type="dxa"/>
            <w:tcBorders>
              <w:top w:val="single" w:sz="4" w:space="0" w:color="505050"/>
              <w:left w:val="single" w:sz="4" w:space="0" w:color="505050"/>
              <w:bottom w:val="single" w:sz="4" w:space="0" w:color="505050"/>
              <w:right w:val="single" w:sz="4" w:space="0" w:color="505050"/>
            </w:tcBorders>
            <w:noWrap/>
            <w:vAlign w:val="center"/>
            <w:hideMark/>
          </w:tcPr>
          <w:p w14:paraId="47382C3B" w14:textId="77777777" w:rsidR="00E06090" w:rsidRPr="00704959" w:rsidRDefault="00E06090" w:rsidP="00E06090">
            <w:pPr>
              <w:widowControl/>
              <w:jc w:val="left"/>
              <w:rPr>
                <w:rFonts w:eastAsiaTheme="minorHAnsi" w:cs="游明朝"/>
                <w:kern w:val="0"/>
                <w:sz w:val="18"/>
                <w:szCs w:val="18"/>
              </w:rPr>
            </w:pPr>
          </w:p>
        </w:tc>
      </w:tr>
    </w:tbl>
    <w:p w14:paraId="57F5473C" w14:textId="443B14F8" w:rsidR="00536B6A" w:rsidRPr="00704959" w:rsidRDefault="00536B6A" w:rsidP="00B617A8">
      <w:pPr>
        <w:widowControl/>
        <w:jc w:val="left"/>
        <w:rPr>
          <w:rFonts w:eastAsiaTheme="minorHAnsi" w:cs="游明朝"/>
        </w:rPr>
      </w:pPr>
    </w:p>
    <w:p w14:paraId="1F8884A3" w14:textId="77777777" w:rsidR="00F31701" w:rsidRDefault="00F31701" w:rsidP="00B617A8">
      <w:pPr>
        <w:widowControl/>
        <w:jc w:val="left"/>
        <w:rPr>
          <w:rFonts w:eastAsiaTheme="minorHAnsi" w:cs="游明朝"/>
          <w:sz w:val="22"/>
        </w:rPr>
      </w:pPr>
    </w:p>
    <w:p w14:paraId="01E23DA8" w14:textId="77777777" w:rsidR="00F31701" w:rsidRDefault="00F31701" w:rsidP="00B617A8">
      <w:pPr>
        <w:widowControl/>
        <w:jc w:val="left"/>
        <w:rPr>
          <w:rFonts w:eastAsiaTheme="minorHAnsi" w:cs="游明朝"/>
          <w:sz w:val="22"/>
        </w:rPr>
      </w:pPr>
    </w:p>
    <w:p w14:paraId="759D49D6" w14:textId="535513B7" w:rsidR="00A7607C" w:rsidRPr="00704959" w:rsidRDefault="00F150E3" w:rsidP="00B617A8">
      <w:pPr>
        <w:widowControl/>
        <w:jc w:val="left"/>
        <w:rPr>
          <w:rFonts w:eastAsiaTheme="minorHAnsi" w:cs="游明朝"/>
          <w:sz w:val="22"/>
        </w:rPr>
      </w:pPr>
      <w:r w:rsidRPr="00704959">
        <w:rPr>
          <w:rFonts w:eastAsiaTheme="minorHAnsi" w:cs="游明朝" w:hint="eastAsia"/>
          <w:sz w:val="22"/>
        </w:rPr>
        <w:t>(</w:t>
      </w:r>
      <w:r w:rsidR="002D3D19" w:rsidRPr="00704959">
        <w:rPr>
          <w:rFonts w:eastAsiaTheme="minorHAnsi" w:cs="游明朝" w:hint="eastAsia"/>
          <w:sz w:val="22"/>
        </w:rPr>
        <w:t>考察</w:t>
      </w:r>
      <w:r w:rsidRPr="00704959">
        <w:rPr>
          <w:rFonts w:eastAsiaTheme="minorHAnsi" w:cs="游明朝" w:hint="eastAsia"/>
          <w:sz w:val="22"/>
        </w:rPr>
        <w:t>)</w:t>
      </w:r>
    </w:p>
    <w:p w14:paraId="506DDCD3" w14:textId="313F648B" w:rsidR="00536B6A" w:rsidRPr="00704959" w:rsidRDefault="004740CE" w:rsidP="00EB6F5F">
      <w:pPr>
        <w:widowControl/>
        <w:ind w:firstLineChars="100" w:firstLine="210"/>
        <w:jc w:val="left"/>
        <w:rPr>
          <w:rFonts w:eastAsiaTheme="minorHAnsi" w:cs="游明朝"/>
          <w:color w:val="000000" w:themeColor="text1"/>
        </w:rPr>
      </w:pPr>
      <w:r>
        <w:rPr>
          <w:rFonts w:eastAsiaTheme="minorHAnsi" w:cs="游明朝" w:hint="eastAsia"/>
          <w:color w:val="000000" w:themeColor="text1"/>
          <w:kern w:val="24"/>
        </w:rPr>
        <w:t>良い通信環境の定義より、</w:t>
      </w:r>
      <w:r w:rsidR="00D969B5" w:rsidRPr="00704959">
        <w:rPr>
          <w:rFonts w:eastAsiaTheme="minorHAnsi" w:cs="游明朝" w:hint="eastAsia"/>
          <w:color w:val="000000" w:themeColor="text1"/>
          <w:kern w:val="24"/>
        </w:rPr>
        <w:t>どの席でも電波強度は良いWi-Fi環境というのに十分な値を示した。</w:t>
      </w:r>
      <w:r w:rsidR="00D33E4A" w:rsidRPr="00704959">
        <w:rPr>
          <w:rFonts w:eastAsiaTheme="minorHAnsi" w:cs="游明朝" w:hint="eastAsia"/>
          <w:color w:val="000000" w:themeColor="text1"/>
          <w:kern w:val="24"/>
        </w:rPr>
        <w:t>しかし、</w:t>
      </w:r>
      <w:r w:rsidR="00D969B5" w:rsidRPr="00704959">
        <w:rPr>
          <w:rFonts w:eastAsiaTheme="minorHAnsi" w:cs="游明朝" w:hint="eastAsia"/>
          <w:color w:val="000000" w:themeColor="text1"/>
          <w:kern w:val="24"/>
        </w:rPr>
        <w:t>後ろの席はルーターからの距離が遠く席の後ろが壁で電磁波が反射しにくいため通信速度の値が</w:t>
      </w:r>
      <w:r w:rsidR="00250C5B">
        <w:rPr>
          <w:rFonts w:eastAsiaTheme="minorHAnsi" w:cs="游明朝" w:hint="eastAsia"/>
          <w:color w:val="000000" w:themeColor="text1"/>
          <w:kern w:val="24"/>
        </w:rPr>
        <w:t>、</w:t>
      </w:r>
      <w:r w:rsidR="00EC0891">
        <w:rPr>
          <w:rFonts w:eastAsiaTheme="minorHAnsi" w:cs="游明朝" w:hint="eastAsia"/>
          <w:color w:val="000000" w:themeColor="text1"/>
          <w:kern w:val="24"/>
        </w:rPr>
        <w:t>良い</w:t>
      </w:r>
      <w:r w:rsidR="00913D79">
        <w:rPr>
          <w:rFonts w:eastAsiaTheme="minorHAnsi" w:cs="游明朝" w:hint="eastAsia"/>
          <w:color w:val="000000" w:themeColor="text1"/>
          <w:kern w:val="24"/>
        </w:rPr>
        <w:t>通信環境の定義</w:t>
      </w:r>
      <w:r w:rsidR="00A57907">
        <w:rPr>
          <w:rFonts w:eastAsiaTheme="minorHAnsi" w:cs="游明朝" w:hint="eastAsia"/>
          <w:color w:val="000000" w:themeColor="text1"/>
          <w:kern w:val="24"/>
        </w:rPr>
        <w:t>である25</w:t>
      </w:r>
      <w:r w:rsidR="001949A7">
        <w:rPr>
          <w:rFonts w:eastAsiaTheme="minorHAnsi" w:cs="游明朝" w:hint="eastAsia"/>
          <w:color w:val="000000" w:themeColor="text1"/>
          <w:kern w:val="24"/>
        </w:rPr>
        <w:t>［</w:t>
      </w:r>
      <w:r w:rsidR="001949A7">
        <w:rPr>
          <w:rFonts w:eastAsiaTheme="minorHAnsi" w:cs="游明朝"/>
          <w:color w:val="000000" w:themeColor="text1"/>
          <w:kern w:val="24"/>
        </w:rPr>
        <w:t>Mbps］</w:t>
      </w:r>
      <w:r w:rsidR="004A7993">
        <w:rPr>
          <w:rFonts w:eastAsiaTheme="minorHAnsi" w:cs="游明朝" w:hint="eastAsia"/>
          <w:color w:val="000000" w:themeColor="text1"/>
          <w:kern w:val="24"/>
        </w:rPr>
        <w:t>より大きくなった</w:t>
      </w:r>
      <w:r w:rsidR="00D969B5" w:rsidRPr="00704959">
        <w:rPr>
          <w:rFonts w:eastAsiaTheme="minorHAnsi" w:cs="游明朝" w:hint="eastAsia"/>
          <w:color w:val="000000" w:themeColor="text1"/>
          <w:kern w:val="24"/>
        </w:rPr>
        <w:t>と考えられる。</w:t>
      </w:r>
    </w:p>
    <w:p w14:paraId="43B5C72D" w14:textId="5F641844" w:rsidR="007E6360" w:rsidRDefault="007E6360" w:rsidP="00B617A8">
      <w:pPr>
        <w:widowControl/>
        <w:jc w:val="left"/>
        <w:rPr>
          <w:rFonts w:eastAsiaTheme="minorHAnsi" w:cs="游明朝"/>
        </w:rPr>
      </w:pPr>
    </w:p>
    <w:p w14:paraId="1E03D86D" w14:textId="77777777" w:rsidR="00F31701" w:rsidRPr="00704959" w:rsidRDefault="00F31701" w:rsidP="00B617A8">
      <w:pPr>
        <w:widowControl/>
        <w:jc w:val="left"/>
        <w:rPr>
          <w:rFonts w:eastAsiaTheme="minorHAnsi" w:cs="游明朝"/>
        </w:rPr>
      </w:pPr>
    </w:p>
    <w:p w14:paraId="334FBEB2" w14:textId="14929169" w:rsidR="00671760" w:rsidRPr="00F31701" w:rsidRDefault="00710A10" w:rsidP="00B617A8">
      <w:pPr>
        <w:widowControl/>
        <w:jc w:val="left"/>
        <w:rPr>
          <w:rFonts w:cs="游明朝"/>
          <w:sz w:val="24"/>
          <w:szCs w:val="24"/>
        </w:rPr>
      </w:pPr>
      <w:r>
        <w:rPr>
          <w:rFonts w:eastAsiaTheme="minorHAnsi" w:cs="游明朝" w:hint="eastAsia"/>
          <w:sz w:val="24"/>
          <w:szCs w:val="24"/>
        </w:rPr>
        <w:t>4</w:t>
      </w:r>
      <w:r w:rsidR="00F150E3" w:rsidRPr="7E86C46F">
        <w:rPr>
          <w:rFonts w:cs="游明朝"/>
          <w:sz w:val="24"/>
          <w:szCs w:val="24"/>
        </w:rPr>
        <w:t>-2</w:t>
      </w:r>
      <w:r w:rsidR="008828F2" w:rsidRPr="7E86C46F">
        <w:rPr>
          <w:rFonts w:cs="游明朝"/>
          <w:sz w:val="24"/>
          <w:szCs w:val="24"/>
        </w:rPr>
        <w:t>.</w:t>
      </w:r>
      <w:r w:rsidR="006C13F9" w:rsidRPr="7E86C46F">
        <w:rPr>
          <w:rFonts w:cs="游明朝"/>
          <w:sz w:val="24"/>
          <w:szCs w:val="24"/>
        </w:rPr>
        <w:t xml:space="preserve"> </w:t>
      </w:r>
      <w:r w:rsidR="00F14390" w:rsidRPr="7E86C46F">
        <w:rPr>
          <w:rFonts w:cs="游明朝" w:hint="eastAsia"/>
          <w:sz w:val="24"/>
          <w:szCs w:val="24"/>
        </w:rPr>
        <w:t>実験</w:t>
      </w:r>
      <w:r w:rsidR="009B7ED0">
        <w:rPr>
          <w:rFonts w:eastAsiaTheme="minorHAnsi" w:cs="游明朝"/>
          <w:sz w:val="24"/>
          <w:szCs w:val="24"/>
        </w:rPr>
        <w:t>2-2</w:t>
      </w:r>
    </w:p>
    <w:p w14:paraId="751A5CE8" w14:textId="7330C655" w:rsidR="00D0650A" w:rsidRPr="00704959" w:rsidRDefault="00F150E3" w:rsidP="00B617A8">
      <w:pPr>
        <w:widowControl/>
        <w:jc w:val="left"/>
        <w:rPr>
          <w:rFonts w:eastAsiaTheme="minorHAnsi" w:cs="游明朝"/>
          <w:sz w:val="22"/>
        </w:rPr>
      </w:pPr>
      <w:r w:rsidRPr="00704959">
        <w:rPr>
          <w:rFonts w:eastAsiaTheme="minorHAnsi" w:cs="游明朝" w:hint="eastAsia"/>
          <w:sz w:val="22"/>
        </w:rPr>
        <w:t>(</w:t>
      </w:r>
      <w:r w:rsidR="00D0650A" w:rsidRPr="00704959">
        <w:rPr>
          <w:rFonts w:eastAsiaTheme="minorHAnsi" w:cs="游明朝" w:hint="eastAsia"/>
          <w:sz w:val="22"/>
        </w:rPr>
        <w:t>内容</w:t>
      </w:r>
      <w:r w:rsidRPr="00704959">
        <w:rPr>
          <w:rFonts w:eastAsiaTheme="minorHAnsi" w:cs="游明朝" w:hint="eastAsia"/>
          <w:sz w:val="22"/>
        </w:rPr>
        <w:t>)</w:t>
      </w:r>
    </w:p>
    <w:p w14:paraId="4CB34738" w14:textId="7ABEC0A4" w:rsidR="67CD843D" w:rsidRDefault="67CD843D" w:rsidP="00EB6F5F">
      <w:pPr>
        <w:widowControl/>
        <w:ind w:firstLineChars="100" w:firstLine="210"/>
        <w:jc w:val="left"/>
        <w:rPr>
          <w:rFonts w:cs="游明朝"/>
        </w:rPr>
      </w:pPr>
      <w:r w:rsidRPr="05E0CA02">
        <w:rPr>
          <w:rFonts w:cs="游明朝"/>
        </w:rPr>
        <w:t>この実験は、</w:t>
      </w:r>
      <w:r w:rsidR="0EA1C03F" w:rsidRPr="05E0CA02">
        <w:rPr>
          <w:rFonts w:cs="游明朝"/>
        </w:rPr>
        <w:t>Wi-Fiに接続</w:t>
      </w:r>
      <w:r w:rsidR="5655926E" w:rsidRPr="05E0CA02">
        <w:rPr>
          <w:rFonts w:cs="游明朝"/>
        </w:rPr>
        <w:t>した</w:t>
      </w:r>
      <w:r w:rsidR="19369BED" w:rsidRPr="05E0CA02">
        <w:rPr>
          <w:rFonts w:cs="游明朝"/>
        </w:rPr>
        <w:t>iPad</w:t>
      </w:r>
      <w:r w:rsidR="006818AA" w:rsidRPr="05E0CA02">
        <w:rPr>
          <w:rFonts w:cs="游明朝" w:hint="eastAsia"/>
        </w:rPr>
        <w:t>の台数</w:t>
      </w:r>
      <w:r w:rsidR="0EA1C03F" w:rsidRPr="05E0CA02">
        <w:rPr>
          <w:rFonts w:cs="游明朝"/>
        </w:rPr>
        <w:t>に</w:t>
      </w:r>
      <w:r w:rsidR="5655926E" w:rsidRPr="05E0CA02">
        <w:rPr>
          <w:rFonts w:cs="游明朝"/>
        </w:rPr>
        <w:t>よるWi-Fi</w:t>
      </w:r>
      <w:r w:rsidR="3FC08652" w:rsidRPr="05E0CA02">
        <w:rPr>
          <w:rFonts w:cs="游明朝"/>
        </w:rPr>
        <w:t>環境の変化</w:t>
      </w:r>
      <w:r w:rsidR="006818AA" w:rsidRPr="05E0CA02">
        <w:rPr>
          <w:rFonts w:cs="游明朝" w:hint="eastAsia"/>
        </w:rPr>
        <w:t>を</w:t>
      </w:r>
      <w:r w:rsidR="3FC08652" w:rsidRPr="05E0CA02">
        <w:rPr>
          <w:rFonts w:cs="游明朝"/>
        </w:rPr>
        <w:t>調べるために行った。</w:t>
      </w:r>
      <w:r w:rsidR="72E5A422" w:rsidRPr="05E0CA02">
        <w:rPr>
          <w:rFonts w:cs="游明朝"/>
        </w:rPr>
        <w:t>YouTubeを用いて音声のみ</w:t>
      </w:r>
      <w:r w:rsidR="053E5897" w:rsidRPr="05E0CA02">
        <w:rPr>
          <w:rFonts w:cs="游明朝"/>
        </w:rPr>
        <w:t>を流したiPadを</w:t>
      </w:r>
      <w:r w:rsidR="74707CCD" w:rsidRPr="05E0CA02">
        <w:rPr>
          <w:rFonts w:cs="游明朝"/>
        </w:rPr>
        <w:t>実験</w:t>
      </w:r>
      <w:r w:rsidR="74707CCD" w:rsidRPr="00704959">
        <w:rPr>
          <w:rFonts w:eastAsiaTheme="minorHAnsi" w:cs="游明朝"/>
        </w:rPr>
        <w:t>Ｄ</w:t>
      </w:r>
      <w:r w:rsidR="74707CCD" w:rsidRPr="05E0CA02">
        <w:rPr>
          <w:rFonts w:cs="游明朝"/>
        </w:rPr>
        <w:t>の座席配置</w:t>
      </w:r>
      <w:r w:rsidR="00DC7372" w:rsidRPr="05E0CA02">
        <w:rPr>
          <w:rFonts w:cs="游明朝" w:hint="eastAsia"/>
        </w:rPr>
        <w:t>（図</w:t>
      </w:r>
      <w:r w:rsidR="00B568F4">
        <w:rPr>
          <w:rFonts w:eastAsiaTheme="minorHAnsi" w:cs="游明朝"/>
        </w:rPr>
        <w:t>1</w:t>
      </w:r>
      <w:r w:rsidR="001428A1">
        <w:rPr>
          <w:rFonts w:eastAsiaTheme="minorHAnsi" w:cs="游明朝" w:hint="eastAsia"/>
        </w:rPr>
        <w:t>4</w:t>
      </w:r>
      <w:r w:rsidR="00DC7372" w:rsidRPr="05E0CA02">
        <w:rPr>
          <w:rFonts w:cs="游明朝" w:hint="eastAsia"/>
        </w:rPr>
        <w:t>）</w:t>
      </w:r>
      <w:r w:rsidR="74707CCD" w:rsidRPr="05E0CA02">
        <w:rPr>
          <w:rFonts w:cs="游明朝"/>
        </w:rPr>
        <w:t>におけるＡ１、Ａ５、Ｄ３、Ｆ１、Ｆ６</w:t>
      </w:r>
      <w:r w:rsidR="7721120D" w:rsidRPr="05E0CA02">
        <w:rPr>
          <w:rFonts w:cs="游明朝"/>
        </w:rPr>
        <w:t>の各座席ごとに</w:t>
      </w:r>
      <w:r w:rsidR="15F3B741" w:rsidRPr="00704959">
        <w:rPr>
          <w:rFonts w:eastAsiaTheme="minorHAnsi" w:cs="游明朝"/>
        </w:rPr>
        <w:t>一</w:t>
      </w:r>
      <w:r w:rsidR="15F3B741" w:rsidRPr="05E0CA02">
        <w:rPr>
          <w:rFonts w:cs="游明朝"/>
        </w:rPr>
        <w:t>台ずつ置いていき、最大</w:t>
      </w:r>
      <w:r w:rsidR="15F3B741" w:rsidRPr="00704959">
        <w:rPr>
          <w:rFonts w:eastAsiaTheme="minorHAnsi" w:cs="游明朝"/>
        </w:rPr>
        <w:t>五</w:t>
      </w:r>
      <w:r w:rsidR="15F3B741" w:rsidRPr="05E0CA02">
        <w:rPr>
          <w:rFonts w:cs="游明朝"/>
        </w:rPr>
        <w:t>台まで置く。</w:t>
      </w:r>
      <w:r w:rsidR="6DE2CE26" w:rsidRPr="05E0CA02">
        <w:rPr>
          <w:rFonts w:cs="游明朝"/>
        </w:rPr>
        <w:t>Ｃ３でping値、電波強度、通信速度を測定した。</w:t>
      </w:r>
      <w:r w:rsidR="03766FEF" w:rsidRPr="05E0CA02">
        <w:rPr>
          <w:rFonts w:cs="游明朝"/>
        </w:rPr>
        <w:t>教室内の窓と出入口は閉めた状態、カーテンは開けた状態で行った。</w:t>
      </w:r>
    </w:p>
    <w:p w14:paraId="5A2A5164" w14:textId="2D0C5BCC" w:rsidR="00F31701" w:rsidRDefault="00F31701" w:rsidP="00EB6F5F">
      <w:pPr>
        <w:widowControl/>
        <w:ind w:firstLineChars="100" w:firstLine="210"/>
        <w:jc w:val="left"/>
        <w:rPr>
          <w:rFonts w:cs="游明朝"/>
        </w:rPr>
      </w:pPr>
    </w:p>
    <w:p w14:paraId="4D7CB7C1" w14:textId="415C0A6C" w:rsidR="00F31701" w:rsidRDefault="00F31701" w:rsidP="00F31701">
      <w:pPr>
        <w:widowControl/>
        <w:ind w:firstLineChars="100" w:firstLine="210"/>
        <w:jc w:val="left"/>
        <w:rPr>
          <w:rFonts w:cs="游明朝"/>
        </w:rPr>
      </w:pPr>
      <w:r>
        <w:rPr>
          <w:noProof/>
        </w:rPr>
        <w:drawing>
          <wp:anchor distT="0" distB="0" distL="114300" distR="114300" simplePos="0" relativeHeight="251666457" behindDoc="0" locked="0" layoutInCell="1" allowOverlap="1" wp14:anchorId="4B643280" wp14:editId="1EC97178">
            <wp:simplePos x="0" y="0"/>
            <wp:positionH relativeFrom="column">
              <wp:posOffset>2044065</wp:posOffset>
            </wp:positionH>
            <wp:positionV relativeFrom="paragraph">
              <wp:posOffset>273050</wp:posOffset>
            </wp:positionV>
            <wp:extent cx="1895475" cy="2203450"/>
            <wp:effectExtent l="0" t="0" r="9525" b="6350"/>
            <wp:wrapNone/>
            <wp:docPr id="32" name="Picture 43">
              <a:extLst xmlns:a="http://schemas.openxmlformats.org/drawingml/2006/main">
                <a:ext uri="{FF2B5EF4-FFF2-40B4-BE49-F238E27FC236}">
                  <a16:creationId xmlns:a16="http://schemas.microsoft.com/office/drawing/2014/main" id="{E3B274B4-3CCF-6DF3-F589-36393730C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3">
                      <a:extLst>
                        <a:ext uri="{FF2B5EF4-FFF2-40B4-BE49-F238E27FC236}">
                          <a16:creationId xmlns:a16="http://schemas.microsoft.com/office/drawing/2014/main" id="{E3B274B4-3CCF-6DF3-F589-36393730C3B1}"/>
                        </a:ext>
                      </a:extLst>
                    </pic:cNvPr>
                    <pic:cNvPicPr>
                      <a:picLocks noChangeAspect="1"/>
                    </pic:cNvPicPr>
                  </pic:nvPicPr>
                  <pic:blipFill>
                    <a:blip r:embed="rId13"/>
                    <a:stretch>
                      <a:fillRect/>
                    </a:stretch>
                  </pic:blipFill>
                  <pic:spPr>
                    <a:xfrm>
                      <a:off x="0" y="0"/>
                      <a:ext cx="1895475" cy="2203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33" behindDoc="0" locked="0" layoutInCell="1" allowOverlap="1" wp14:anchorId="78F1761E" wp14:editId="0480653A">
            <wp:simplePos x="0" y="0"/>
            <wp:positionH relativeFrom="column">
              <wp:posOffset>4053840</wp:posOffset>
            </wp:positionH>
            <wp:positionV relativeFrom="paragraph">
              <wp:posOffset>273050</wp:posOffset>
            </wp:positionV>
            <wp:extent cx="1895475" cy="2188210"/>
            <wp:effectExtent l="0" t="0" r="9525" b="2540"/>
            <wp:wrapNone/>
            <wp:docPr id="31" name="Picture 69">
              <a:extLst xmlns:a="http://schemas.openxmlformats.org/drawingml/2006/main">
                <a:ext uri="{FF2B5EF4-FFF2-40B4-BE49-F238E27FC236}">
                  <a16:creationId xmlns:a16="http://schemas.microsoft.com/office/drawing/2014/main" id="{740DC932-8288-2EEF-22C3-D090CA0F2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9">
                      <a:extLst>
                        <a:ext uri="{FF2B5EF4-FFF2-40B4-BE49-F238E27FC236}">
                          <a16:creationId xmlns:a16="http://schemas.microsoft.com/office/drawing/2014/main" id="{740DC932-8288-2EEF-22C3-D090CA0F2813}"/>
                        </a:ext>
                      </a:extLst>
                    </pic:cNvPr>
                    <pic:cNvPicPr>
                      <a:picLocks noChangeAspect="1"/>
                    </pic:cNvPicPr>
                  </pic:nvPicPr>
                  <pic:blipFill>
                    <a:blip r:embed="rId14"/>
                    <a:stretch>
                      <a:fillRect/>
                    </a:stretch>
                  </pic:blipFill>
                  <pic:spPr>
                    <a:xfrm>
                      <a:off x="0" y="0"/>
                      <a:ext cx="1895475" cy="21882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409" behindDoc="0" locked="0" layoutInCell="1" allowOverlap="1" wp14:anchorId="70122FB8" wp14:editId="34DF0820">
            <wp:simplePos x="0" y="0"/>
            <wp:positionH relativeFrom="column">
              <wp:posOffset>62865</wp:posOffset>
            </wp:positionH>
            <wp:positionV relativeFrom="paragraph">
              <wp:posOffset>273050</wp:posOffset>
            </wp:positionV>
            <wp:extent cx="1895475" cy="2203450"/>
            <wp:effectExtent l="0" t="0" r="9525" b="6350"/>
            <wp:wrapNone/>
            <wp:docPr id="30" name="Picture 51">
              <a:extLst xmlns:a="http://schemas.openxmlformats.org/drawingml/2006/main">
                <a:ext uri="{FF2B5EF4-FFF2-40B4-BE49-F238E27FC236}">
                  <a16:creationId xmlns:a16="http://schemas.microsoft.com/office/drawing/2014/main" id="{72B2AB11-161E-5E48-2642-BBDEF9A74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1">
                      <a:extLst>
                        <a:ext uri="{FF2B5EF4-FFF2-40B4-BE49-F238E27FC236}">
                          <a16:creationId xmlns:a16="http://schemas.microsoft.com/office/drawing/2014/main" id="{72B2AB11-161E-5E48-2642-BBDEF9A74C66}"/>
                        </a:ext>
                      </a:extLst>
                    </pic:cNvPr>
                    <pic:cNvPicPr>
                      <a:picLocks noChangeAspect="1"/>
                    </pic:cNvPicPr>
                  </pic:nvPicPr>
                  <pic:blipFill>
                    <a:blip r:embed="rId15"/>
                    <a:stretch>
                      <a:fillRect/>
                    </a:stretch>
                  </pic:blipFill>
                  <pic:spPr>
                    <a:xfrm>
                      <a:off x="0" y="0"/>
                      <a:ext cx="1895475" cy="2203450"/>
                    </a:xfrm>
                    <a:prstGeom prst="rect">
                      <a:avLst/>
                    </a:prstGeom>
                  </pic:spPr>
                </pic:pic>
              </a:graphicData>
            </a:graphic>
            <wp14:sizeRelH relativeFrom="margin">
              <wp14:pctWidth>0</wp14:pctWidth>
            </wp14:sizeRelH>
            <wp14:sizeRelV relativeFrom="margin">
              <wp14:pctHeight>0</wp14:pctHeight>
            </wp14:sizeRelV>
          </wp:anchor>
        </w:drawing>
      </w:r>
      <w:r>
        <w:rPr>
          <w:rFonts w:cs="游明朝" w:hint="eastAsia"/>
        </w:rPr>
        <w:t>(結果)</w:t>
      </w:r>
    </w:p>
    <w:p w14:paraId="5F6A589C" w14:textId="77777777" w:rsidR="00F31701" w:rsidRDefault="00F31701" w:rsidP="00F31701">
      <w:pPr>
        <w:widowControl/>
        <w:ind w:firstLineChars="100" w:firstLine="210"/>
        <w:jc w:val="left"/>
        <w:rPr>
          <w:rFonts w:cs="游明朝"/>
        </w:rPr>
      </w:pPr>
    </w:p>
    <w:p w14:paraId="05014A79" w14:textId="0D6E9A4F" w:rsidR="00F31701" w:rsidRDefault="00F31701" w:rsidP="00F31701">
      <w:pPr>
        <w:widowControl/>
        <w:ind w:firstLineChars="100" w:firstLine="210"/>
        <w:jc w:val="left"/>
        <w:rPr>
          <w:rFonts w:cs="游明朝"/>
        </w:rPr>
      </w:pPr>
    </w:p>
    <w:p w14:paraId="1DF90D01" w14:textId="14D41455" w:rsidR="00F31701" w:rsidRDefault="00F31701" w:rsidP="00F31701">
      <w:pPr>
        <w:widowControl/>
        <w:ind w:firstLineChars="100" w:firstLine="210"/>
        <w:jc w:val="left"/>
        <w:rPr>
          <w:rFonts w:cs="游明朝"/>
        </w:rPr>
      </w:pPr>
    </w:p>
    <w:p w14:paraId="0035CFCB" w14:textId="57980731" w:rsidR="00671760" w:rsidRDefault="00671760" w:rsidP="00F31701">
      <w:pPr>
        <w:widowControl/>
        <w:ind w:firstLineChars="100" w:firstLine="210"/>
        <w:jc w:val="left"/>
        <w:rPr>
          <w:rFonts w:cs="游明朝"/>
        </w:rPr>
      </w:pPr>
    </w:p>
    <w:p w14:paraId="7E58B8D1" w14:textId="2CB717D9" w:rsidR="00F31701" w:rsidRDefault="00F31701" w:rsidP="00F31701">
      <w:pPr>
        <w:widowControl/>
        <w:ind w:firstLineChars="100" w:firstLine="210"/>
        <w:jc w:val="left"/>
        <w:rPr>
          <w:rFonts w:cs="游明朝"/>
        </w:rPr>
      </w:pPr>
    </w:p>
    <w:p w14:paraId="071AA54B" w14:textId="2443F056" w:rsidR="00F31701" w:rsidRDefault="00F31701" w:rsidP="00F31701">
      <w:pPr>
        <w:widowControl/>
        <w:ind w:firstLineChars="100" w:firstLine="210"/>
        <w:jc w:val="left"/>
        <w:rPr>
          <w:rFonts w:cs="游明朝"/>
        </w:rPr>
      </w:pPr>
    </w:p>
    <w:p w14:paraId="5D67CEA9" w14:textId="727004CE" w:rsidR="00F31701" w:rsidRDefault="00F31701" w:rsidP="00F31701">
      <w:pPr>
        <w:widowControl/>
        <w:ind w:firstLineChars="100" w:firstLine="210"/>
        <w:jc w:val="left"/>
        <w:rPr>
          <w:rFonts w:cs="游明朝"/>
        </w:rPr>
      </w:pPr>
    </w:p>
    <w:p w14:paraId="4E7543C1" w14:textId="03B512C4" w:rsidR="00F31701" w:rsidRDefault="00F31701" w:rsidP="00F31701">
      <w:pPr>
        <w:widowControl/>
        <w:ind w:firstLineChars="100" w:firstLine="210"/>
        <w:jc w:val="left"/>
        <w:rPr>
          <w:rFonts w:cs="游明朝"/>
        </w:rPr>
      </w:pPr>
    </w:p>
    <w:p w14:paraId="549D9FE6" w14:textId="3E0C2B52" w:rsidR="00F31701" w:rsidRDefault="00F31701" w:rsidP="00F31701">
      <w:pPr>
        <w:widowControl/>
        <w:ind w:firstLineChars="100" w:firstLine="210"/>
        <w:jc w:val="left"/>
        <w:rPr>
          <w:rFonts w:cs="游明朝"/>
        </w:rPr>
      </w:pPr>
    </w:p>
    <w:p w14:paraId="73E6D0C9" w14:textId="78E4B3B7" w:rsidR="00F31701" w:rsidRPr="00F31701" w:rsidRDefault="00F31701" w:rsidP="00F31701">
      <w:pPr>
        <w:widowControl/>
        <w:ind w:firstLineChars="100" w:firstLine="210"/>
        <w:jc w:val="left"/>
        <w:rPr>
          <w:rFonts w:cs="游明朝"/>
        </w:rPr>
      </w:pPr>
      <w:r>
        <w:rPr>
          <w:rFonts w:cs="游明朝" w:hint="eastAsia"/>
        </w:rPr>
        <w:t xml:space="preserve">　</w:t>
      </w:r>
    </w:p>
    <w:p w14:paraId="0DD00170" w14:textId="27B045B8" w:rsidR="00671760" w:rsidRDefault="0F46E465" w:rsidP="00F31701">
      <w:pPr>
        <w:ind w:firstLineChars="500" w:firstLine="1050"/>
        <w:jc w:val="left"/>
      </w:pPr>
      <w:r w:rsidRPr="05E0CA02">
        <w:t xml:space="preserve">　</w:t>
      </w:r>
      <w:r w:rsidR="00F24FD9">
        <w:rPr>
          <w:rFonts w:hint="eastAsia"/>
        </w:rPr>
        <w:t>図15</w:t>
      </w:r>
      <w:r w:rsidR="004155EF">
        <w:t xml:space="preserve">  </w:t>
      </w:r>
      <w:r w:rsidR="00F31701">
        <w:rPr>
          <w:rFonts w:hint="eastAsia"/>
        </w:rPr>
        <w:t xml:space="preserve">　　</w:t>
      </w:r>
      <w:r w:rsidR="004155EF">
        <w:t xml:space="preserve">          </w:t>
      </w:r>
      <w:r w:rsidR="00722F84">
        <w:t xml:space="preserve">          </w:t>
      </w:r>
      <w:r w:rsidR="00151E5A">
        <w:rPr>
          <w:rFonts w:hint="eastAsia"/>
        </w:rPr>
        <w:t>図16</w:t>
      </w:r>
      <w:r w:rsidR="00151E5A">
        <w:t xml:space="preserve">                  </w:t>
      </w:r>
      <w:r w:rsidR="0091772F">
        <w:t xml:space="preserve">      </w:t>
      </w:r>
      <w:r w:rsidR="00364105">
        <w:rPr>
          <w:rFonts w:hint="eastAsia"/>
        </w:rPr>
        <w:t>図17</w:t>
      </w:r>
    </w:p>
    <w:p w14:paraId="306F5F57" w14:textId="3BA948A0" w:rsidR="00F31701" w:rsidRDefault="00F31701" w:rsidP="00F31701">
      <w:pPr>
        <w:ind w:firstLineChars="500" w:firstLine="1050"/>
        <w:jc w:val="left"/>
      </w:pPr>
    </w:p>
    <w:p w14:paraId="6853E88E" w14:textId="760D85E5" w:rsidR="00F31701" w:rsidRDefault="00F31701" w:rsidP="00F31701">
      <w:pPr>
        <w:ind w:firstLineChars="500" w:firstLine="1050"/>
        <w:jc w:val="left"/>
      </w:pPr>
    </w:p>
    <w:p w14:paraId="7FD69B1F" w14:textId="6709FB0E" w:rsidR="00F31701" w:rsidRDefault="00F31701" w:rsidP="00F31701">
      <w:pPr>
        <w:ind w:firstLineChars="500" w:firstLine="1050"/>
        <w:jc w:val="left"/>
      </w:pPr>
    </w:p>
    <w:p w14:paraId="04F13F9A" w14:textId="36219F8F" w:rsidR="00F31701" w:rsidRDefault="00F31701" w:rsidP="00F31701">
      <w:pPr>
        <w:ind w:firstLineChars="500" w:firstLine="1050"/>
        <w:jc w:val="left"/>
      </w:pPr>
    </w:p>
    <w:p w14:paraId="732D056C" w14:textId="2136004A" w:rsidR="00F31701" w:rsidRDefault="00F31701" w:rsidP="00F31701">
      <w:pPr>
        <w:ind w:firstLineChars="500" w:firstLine="1050"/>
        <w:jc w:val="left"/>
      </w:pPr>
    </w:p>
    <w:p w14:paraId="2FB5DAB2" w14:textId="77777777" w:rsidR="00F31701" w:rsidRPr="00FE2CEC" w:rsidRDefault="00F31701" w:rsidP="00F31701">
      <w:pPr>
        <w:ind w:firstLineChars="500" w:firstLine="1050"/>
        <w:jc w:val="left"/>
      </w:pPr>
    </w:p>
    <w:p w14:paraId="30908746" w14:textId="7031CF05" w:rsidR="00F31701" w:rsidRDefault="00F31701" w:rsidP="00A44A76">
      <w:pPr>
        <w:widowControl/>
        <w:jc w:val="left"/>
        <w:rPr>
          <w:rFonts w:cs="游明朝"/>
          <w:sz w:val="22"/>
        </w:rPr>
      </w:pPr>
      <w:r>
        <w:rPr>
          <w:noProof/>
        </w:rPr>
        <w:drawing>
          <wp:anchor distT="0" distB="0" distL="114300" distR="114300" simplePos="0" relativeHeight="251658260" behindDoc="0" locked="0" layoutInCell="1" allowOverlap="1" wp14:anchorId="292BBC0E" wp14:editId="4C985DB8">
            <wp:simplePos x="0" y="0"/>
            <wp:positionH relativeFrom="column">
              <wp:posOffset>2377440</wp:posOffset>
            </wp:positionH>
            <wp:positionV relativeFrom="paragraph">
              <wp:posOffset>-174625</wp:posOffset>
            </wp:positionV>
            <wp:extent cx="1828800" cy="2067560"/>
            <wp:effectExtent l="0" t="0" r="0" b="8890"/>
            <wp:wrapNone/>
            <wp:docPr id="20" name="Picture 70">
              <a:extLst xmlns:a="http://schemas.openxmlformats.org/drawingml/2006/main">
                <a:ext uri="{FF2B5EF4-FFF2-40B4-BE49-F238E27FC236}">
                  <a16:creationId xmlns:a16="http://schemas.microsoft.com/office/drawing/2014/main" id="{2DEFA343-57C9-9735-93BE-45B804A28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0">
                      <a:extLst>
                        <a:ext uri="{FF2B5EF4-FFF2-40B4-BE49-F238E27FC236}">
                          <a16:creationId xmlns:a16="http://schemas.microsoft.com/office/drawing/2014/main" id="{2DEFA343-57C9-9735-93BE-45B804A282D7}"/>
                        </a:ext>
                      </a:extLst>
                    </pic:cNvPr>
                    <pic:cNvPicPr>
                      <a:picLocks noChangeAspect="1"/>
                    </pic:cNvPicPr>
                  </pic:nvPicPr>
                  <pic:blipFill>
                    <a:blip r:embed="rId16"/>
                    <a:stretch>
                      <a:fillRect/>
                    </a:stretch>
                  </pic:blipFill>
                  <pic:spPr>
                    <a:xfrm>
                      <a:off x="0" y="0"/>
                      <a:ext cx="1828800" cy="20675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9" behindDoc="0" locked="0" layoutInCell="1" allowOverlap="1" wp14:anchorId="755CA418" wp14:editId="78F6AC9D">
            <wp:simplePos x="0" y="0"/>
            <wp:positionH relativeFrom="column">
              <wp:posOffset>129540</wp:posOffset>
            </wp:positionH>
            <wp:positionV relativeFrom="paragraph">
              <wp:posOffset>-174625</wp:posOffset>
            </wp:positionV>
            <wp:extent cx="1791335" cy="2067560"/>
            <wp:effectExtent l="0" t="0" r="0" b="8890"/>
            <wp:wrapNone/>
            <wp:docPr id="19" name="Picture 67">
              <a:extLst xmlns:a="http://schemas.openxmlformats.org/drawingml/2006/main">
                <a:ext uri="{FF2B5EF4-FFF2-40B4-BE49-F238E27FC236}">
                  <a16:creationId xmlns:a16="http://schemas.microsoft.com/office/drawing/2014/main" id="{87089769-A355-7842-A4AC-991187B5B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7">
                      <a:extLst>
                        <a:ext uri="{FF2B5EF4-FFF2-40B4-BE49-F238E27FC236}">
                          <a16:creationId xmlns:a16="http://schemas.microsoft.com/office/drawing/2014/main" id="{87089769-A355-7842-A4AC-991187B5BF65}"/>
                        </a:ext>
                      </a:extLst>
                    </pic:cNvPr>
                    <pic:cNvPicPr>
                      <a:picLocks noChangeAspect="1"/>
                    </pic:cNvPicPr>
                  </pic:nvPicPr>
                  <pic:blipFill>
                    <a:blip r:embed="rId17"/>
                    <a:stretch>
                      <a:fillRect/>
                    </a:stretch>
                  </pic:blipFill>
                  <pic:spPr>
                    <a:xfrm>
                      <a:off x="0" y="0"/>
                      <a:ext cx="1791335" cy="2067560"/>
                    </a:xfrm>
                    <a:prstGeom prst="rect">
                      <a:avLst/>
                    </a:prstGeom>
                  </pic:spPr>
                </pic:pic>
              </a:graphicData>
            </a:graphic>
            <wp14:sizeRelH relativeFrom="margin">
              <wp14:pctWidth>0</wp14:pctWidth>
            </wp14:sizeRelH>
            <wp14:sizeRelV relativeFrom="margin">
              <wp14:pctHeight>0</wp14:pctHeight>
            </wp14:sizeRelV>
          </wp:anchor>
        </w:drawing>
      </w:r>
    </w:p>
    <w:p w14:paraId="76A3CE1E" w14:textId="0C503ADB" w:rsidR="00F31701" w:rsidRDefault="00F31701" w:rsidP="00A44A76">
      <w:pPr>
        <w:widowControl/>
        <w:jc w:val="left"/>
        <w:rPr>
          <w:rFonts w:cs="游明朝"/>
          <w:sz w:val="22"/>
        </w:rPr>
      </w:pPr>
    </w:p>
    <w:p w14:paraId="7CEEA352" w14:textId="77190857" w:rsidR="00F31701" w:rsidRDefault="00F31701" w:rsidP="00A44A76">
      <w:pPr>
        <w:widowControl/>
        <w:jc w:val="left"/>
        <w:rPr>
          <w:rFonts w:cs="游明朝"/>
          <w:sz w:val="22"/>
        </w:rPr>
      </w:pPr>
    </w:p>
    <w:p w14:paraId="1661E167" w14:textId="77777777" w:rsidR="00F31701" w:rsidRDefault="00F31701" w:rsidP="00A44A76">
      <w:pPr>
        <w:widowControl/>
        <w:jc w:val="left"/>
        <w:rPr>
          <w:rFonts w:cs="游明朝"/>
          <w:sz w:val="22"/>
        </w:rPr>
      </w:pPr>
    </w:p>
    <w:p w14:paraId="25354B86" w14:textId="5CF3F947" w:rsidR="00A44A76" w:rsidRPr="00704959" w:rsidRDefault="0001205E" w:rsidP="00F31701">
      <w:pPr>
        <w:widowControl/>
        <w:ind w:firstLineChars="600" w:firstLine="1320"/>
        <w:jc w:val="left"/>
        <w:rPr>
          <w:rFonts w:cs="游明朝"/>
          <w:sz w:val="22"/>
        </w:rPr>
      </w:pPr>
      <w:r>
        <w:rPr>
          <w:rFonts w:cs="游明朝" w:hint="eastAsia"/>
          <w:sz w:val="22"/>
        </w:rPr>
        <w:t>図18</w:t>
      </w:r>
      <w:r>
        <w:rPr>
          <w:rFonts w:cs="游明朝"/>
          <w:sz w:val="22"/>
        </w:rPr>
        <w:t xml:space="preserve">                </w:t>
      </w:r>
      <w:r w:rsidR="008B62CB">
        <w:rPr>
          <w:rFonts w:cs="游明朝"/>
          <w:sz w:val="22"/>
        </w:rPr>
        <w:t xml:space="preserve">           </w:t>
      </w:r>
      <w:r w:rsidR="001C36BD">
        <w:rPr>
          <w:rFonts w:cs="游明朝" w:hint="eastAsia"/>
          <w:sz w:val="22"/>
        </w:rPr>
        <w:t>図19</w:t>
      </w:r>
    </w:p>
    <w:p w14:paraId="13F5A7D2" w14:textId="19C002B8" w:rsidR="00755961" w:rsidRPr="00704959" w:rsidRDefault="0045690E" w:rsidP="00A44A76">
      <w:pPr>
        <w:widowControl/>
        <w:jc w:val="left"/>
        <w:rPr>
          <w:rFonts w:cs="游明朝"/>
          <w:sz w:val="22"/>
        </w:rPr>
      </w:pPr>
      <w:r>
        <w:rPr>
          <w:rFonts w:cs="游明朝" w:hint="eastAsia"/>
          <w:sz w:val="22"/>
        </w:rPr>
        <w:t>（</w:t>
      </w:r>
      <w:r w:rsidR="00074011">
        <w:rPr>
          <w:rFonts w:cs="游明朝" w:hint="eastAsia"/>
          <w:sz w:val="22"/>
        </w:rPr>
        <w:t>考察）</w:t>
      </w:r>
    </w:p>
    <w:p w14:paraId="43AF48CF" w14:textId="1B3DADD8" w:rsidR="001B00CE" w:rsidRPr="00704959" w:rsidRDefault="38D0DEB8" w:rsidP="00392BB8">
      <w:pPr>
        <w:widowControl/>
        <w:ind w:firstLineChars="100" w:firstLine="210"/>
        <w:jc w:val="left"/>
        <w:rPr>
          <w:rFonts w:cs="游明朝"/>
        </w:rPr>
      </w:pPr>
      <w:r w:rsidRPr="00704959">
        <w:rPr>
          <w:rFonts w:eastAsiaTheme="minorHAnsi" w:cs="游明朝"/>
        </w:rPr>
        <w:t>10台接続した時に、通信速度の幅が大幅に下がり、</w:t>
      </w:r>
      <w:r w:rsidR="3A7A8FF1" w:rsidRPr="00704959">
        <w:rPr>
          <w:rFonts w:eastAsiaTheme="minorHAnsi" w:cs="游明朝"/>
        </w:rPr>
        <w:t>電波強度は接続台数が増えても変化しなかった。このことから</w:t>
      </w:r>
      <w:r w:rsidR="05A2C523" w:rsidRPr="00704959">
        <w:rPr>
          <w:rFonts w:eastAsiaTheme="minorHAnsi" w:cs="游明朝"/>
        </w:rPr>
        <w:t>、で電波強度は接続台数に影響されにくく、通信速度は接続台数に</w:t>
      </w:r>
      <w:r w:rsidR="355F490D" w:rsidRPr="00704959">
        <w:rPr>
          <w:rFonts w:eastAsiaTheme="minorHAnsi" w:cs="游明朝"/>
        </w:rPr>
        <w:t>大きく影響されており、ping値は接続台数に影響されないと考えられる。</w:t>
      </w:r>
    </w:p>
    <w:p w14:paraId="7372D4F9" w14:textId="4410E032" w:rsidR="67103EEE" w:rsidRDefault="67103EEE" w:rsidP="67103EEE">
      <w:pPr>
        <w:widowControl/>
        <w:jc w:val="left"/>
        <w:rPr>
          <w:rFonts w:cs="游明朝"/>
        </w:rPr>
      </w:pPr>
    </w:p>
    <w:p w14:paraId="5675A558" w14:textId="77777777" w:rsidR="00F31701" w:rsidRPr="00704959" w:rsidRDefault="00F31701" w:rsidP="67103EEE">
      <w:pPr>
        <w:widowControl/>
        <w:jc w:val="left"/>
        <w:rPr>
          <w:rFonts w:cs="游明朝"/>
        </w:rPr>
      </w:pPr>
    </w:p>
    <w:p w14:paraId="3B00D57C" w14:textId="7A55103C" w:rsidR="002C557C" w:rsidRPr="00704959" w:rsidRDefault="00D35BD4" w:rsidP="00B617A8">
      <w:pPr>
        <w:widowControl/>
        <w:jc w:val="left"/>
        <w:rPr>
          <w:rFonts w:eastAsiaTheme="minorHAnsi" w:cs="游明朝"/>
          <w:sz w:val="24"/>
          <w:szCs w:val="24"/>
        </w:rPr>
      </w:pPr>
      <w:r>
        <w:rPr>
          <w:rFonts w:eastAsiaTheme="minorHAnsi" w:cs="游明朝" w:hint="eastAsia"/>
          <w:sz w:val="24"/>
          <w:szCs w:val="24"/>
        </w:rPr>
        <w:t>4</w:t>
      </w:r>
      <w:r w:rsidR="008F09D6" w:rsidRPr="00704959">
        <w:rPr>
          <w:rFonts w:eastAsiaTheme="minorHAnsi" w:cs="游明朝" w:hint="eastAsia"/>
          <w:sz w:val="24"/>
          <w:szCs w:val="24"/>
        </w:rPr>
        <w:t>-3</w:t>
      </w:r>
      <w:r w:rsidR="00CF64F3" w:rsidRPr="00704959">
        <w:rPr>
          <w:rFonts w:eastAsiaTheme="minorHAnsi" w:cs="游明朝"/>
          <w:sz w:val="24"/>
          <w:szCs w:val="24"/>
        </w:rPr>
        <w:t xml:space="preserve">. </w:t>
      </w:r>
      <w:r w:rsidR="00B6706A" w:rsidRPr="00704959">
        <w:rPr>
          <w:rFonts w:eastAsiaTheme="minorHAnsi" w:cs="游明朝" w:hint="eastAsia"/>
          <w:sz w:val="24"/>
          <w:szCs w:val="24"/>
        </w:rPr>
        <w:t>研究2</w:t>
      </w:r>
      <w:r w:rsidR="00B6706A" w:rsidRPr="00704959">
        <w:rPr>
          <w:rFonts w:eastAsiaTheme="minorHAnsi" w:cs="游明朝"/>
          <w:sz w:val="24"/>
          <w:szCs w:val="24"/>
        </w:rPr>
        <w:t xml:space="preserve"> </w:t>
      </w:r>
      <w:r w:rsidR="00B6706A" w:rsidRPr="00704959">
        <w:rPr>
          <w:rFonts w:eastAsiaTheme="minorHAnsi" w:cs="游明朝" w:hint="eastAsia"/>
          <w:sz w:val="24"/>
          <w:szCs w:val="24"/>
        </w:rPr>
        <w:t>まとめ</w:t>
      </w:r>
    </w:p>
    <w:p w14:paraId="02D1F680" w14:textId="1007A816" w:rsidR="004C6D2B" w:rsidRPr="00704959" w:rsidRDefault="005E6309" w:rsidP="00471C6B">
      <w:pPr>
        <w:widowControl/>
        <w:ind w:firstLineChars="100" w:firstLine="210"/>
        <w:jc w:val="left"/>
        <w:rPr>
          <w:rFonts w:eastAsiaTheme="minorHAnsi" w:cs="游明朝"/>
        </w:rPr>
      </w:pPr>
      <w:r w:rsidRPr="00704959">
        <w:rPr>
          <w:rFonts w:eastAsiaTheme="minorHAnsi" w:cs="游明朝" w:hint="eastAsia"/>
        </w:rPr>
        <w:t>実験</w:t>
      </w:r>
      <w:r w:rsidR="002A054C">
        <w:rPr>
          <w:rFonts w:eastAsiaTheme="minorHAnsi" w:cs="游明朝" w:hint="eastAsia"/>
        </w:rPr>
        <w:t>2</w:t>
      </w:r>
      <w:r w:rsidR="002A054C">
        <w:rPr>
          <w:rFonts w:eastAsiaTheme="minorHAnsi" w:cs="游明朝"/>
        </w:rPr>
        <w:t>-1</w:t>
      </w:r>
      <w:r w:rsidR="002A054C">
        <w:rPr>
          <w:rFonts w:eastAsiaTheme="minorHAnsi" w:cs="游明朝" w:hint="eastAsia"/>
        </w:rPr>
        <w:t>と実験</w:t>
      </w:r>
      <w:r w:rsidR="002A054C">
        <w:rPr>
          <w:rFonts w:eastAsiaTheme="minorHAnsi" w:cs="游明朝"/>
        </w:rPr>
        <w:t>2-2</w:t>
      </w:r>
      <w:r w:rsidR="00ED4F38" w:rsidRPr="00704959">
        <w:rPr>
          <w:rFonts w:eastAsiaTheme="minorHAnsi" w:cs="游明朝" w:hint="eastAsia"/>
        </w:rPr>
        <w:t>より、</w:t>
      </w:r>
      <w:r w:rsidR="00CC7B93" w:rsidRPr="00704959">
        <w:rPr>
          <w:rFonts w:eastAsiaTheme="minorHAnsi" w:cs="游明朝" w:hint="eastAsia"/>
        </w:rPr>
        <w:t>教室の後ろの席で</w:t>
      </w:r>
      <w:r w:rsidR="00DD48B2" w:rsidRPr="00704959">
        <w:rPr>
          <w:rFonts w:eastAsiaTheme="minorHAnsi" w:cs="游明朝" w:hint="eastAsia"/>
        </w:rPr>
        <w:t>タブレットを使用する時と、</w:t>
      </w:r>
      <w:r w:rsidR="00922B8D" w:rsidRPr="00704959">
        <w:rPr>
          <w:rFonts w:eastAsiaTheme="minorHAnsi" w:cs="游明朝" w:hint="eastAsia"/>
        </w:rPr>
        <w:t>10</w:t>
      </w:r>
      <w:r w:rsidR="000F04E4">
        <w:rPr>
          <w:rFonts w:eastAsiaTheme="minorHAnsi" w:cs="游明朝" w:hint="eastAsia"/>
        </w:rPr>
        <w:t>台</w:t>
      </w:r>
      <w:r w:rsidR="00922B8D" w:rsidRPr="00704959">
        <w:rPr>
          <w:rFonts w:eastAsiaTheme="minorHAnsi" w:cs="游明朝" w:hint="eastAsia"/>
        </w:rPr>
        <w:t>以上の</w:t>
      </w:r>
      <w:r w:rsidR="0074412B" w:rsidRPr="00704959">
        <w:rPr>
          <w:rFonts w:eastAsiaTheme="minorHAnsi" w:cs="游明朝" w:hint="eastAsia"/>
        </w:rPr>
        <w:t>タブレットを</w:t>
      </w:r>
      <w:r w:rsidR="00F03D12" w:rsidRPr="00704959">
        <w:rPr>
          <w:rFonts w:eastAsiaTheme="minorHAnsi" w:cs="游明朝" w:hint="eastAsia"/>
        </w:rPr>
        <w:t>同時に</w:t>
      </w:r>
      <w:r w:rsidR="00180F7E" w:rsidRPr="00704959">
        <w:rPr>
          <w:rFonts w:eastAsiaTheme="minorHAnsi" w:cs="游明朝" w:hint="eastAsia"/>
        </w:rPr>
        <w:t>使用する時に、</w:t>
      </w:r>
      <w:r w:rsidR="00546283" w:rsidRPr="00704959">
        <w:rPr>
          <w:rFonts w:eastAsiaTheme="minorHAnsi" w:cs="游明朝" w:hint="eastAsia"/>
        </w:rPr>
        <w:t>通信速度が</w:t>
      </w:r>
      <w:r w:rsidR="00543D1E" w:rsidRPr="00704959">
        <w:rPr>
          <w:rFonts w:eastAsiaTheme="minorHAnsi" w:cs="游明朝" w:hint="eastAsia"/>
        </w:rPr>
        <w:t>悪くなることが分かった。</w:t>
      </w:r>
      <w:r w:rsidR="006D0866" w:rsidRPr="00704959">
        <w:rPr>
          <w:rFonts w:eastAsiaTheme="minorHAnsi" w:cs="游明朝" w:hint="eastAsia"/>
        </w:rPr>
        <w:t>また、</w:t>
      </w:r>
      <w:r w:rsidR="00B62A4C" w:rsidRPr="00704959">
        <w:rPr>
          <w:rFonts w:eastAsiaTheme="minorHAnsi" w:cs="游明朝" w:hint="eastAsia"/>
        </w:rPr>
        <w:t>電波強度と</w:t>
      </w:r>
      <w:r w:rsidR="001B5B51" w:rsidRPr="00704959">
        <w:rPr>
          <w:rFonts w:eastAsiaTheme="minorHAnsi" w:cs="游明朝"/>
        </w:rPr>
        <w:t>ping</w:t>
      </w:r>
      <w:r w:rsidR="001B5B51" w:rsidRPr="00704959">
        <w:rPr>
          <w:rFonts w:eastAsiaTheme="minorHAnsi" w:cs="游明朝" w:hint="eastAsia"/>
        </w:rPr>
        <w:t>値</w:t>
      </w:r>
      <w:r w:rsidR="00F0327F" w:rsidRPr="00704959">
        <w:rPr>
          <w:rFonts w:eastAsiaTheme="minorHAnsi" w:cs="游明朝" w:hint="eastAsia"/>
        </w:rPr>
        <w:t>は</w:t>
      </w:r>
      <w:r w:rsidR="00F60B11" w:rsidRPr="00704959">
        <w:rPr>
          <w:rFonts w:eastAsiaTheme="minorHAnsi" w:cs="游明朝" w:hint="eastAsia"/>
        </w:rPr>
        <w:t>、ルーターからの距離や</w:t>
      </w:r>
      <w:r w:rsidR="00F30919" w:rsidRPr="00704959">
        <w:rPr>
          <w:rFonts w:eastAsiaTheme="minorHAnsi" w:cs="游明朝" w:hint="eastAsia"/>
        </w:rPr>
        <w:t>接続台数に</w:t>
      </w:r>
      <w:r w:rsidR="00361EF5" w:rsidRPr="00704959">
        <w:rPr>
          <w:rFonts w:eastAsiaTheme="minorHAnsi" w:cs="游明朝" w:hint="eastAsia"/>
        </w:rPr>
        <w:t>影響されないことが分かった。</w:t>
      </w:r>
    </w:p>
    <w:p w14:paraId="4782FE5F" w14:textId="2C5CC3E3" w:rsidR="007E6360" w:rsidRDefault="007E6360" w:rsidP="00B617A8">
      <w:pPr>
        <w:widowControl/>
        <w:jc w:val="left"/>
        <w:rPr>
          <w:rFonts w:eastAsiaTheme="minorHAnsi" w:cs="游明朝"/>
        </w:rPr>
      </w:pPr>
    </w:p>
    <w:p w14:paraId="7DD39921" w14:textId="77777777" w:rsidR="00F31701" w:rsidRPr="00704959" w:rsidRDefault="00F31701" w:rsidP="00B617A8">
      <w:pPr>
        <w:widowControl/>
        <w:jc w:val="left"/>
        <w:rPr>
          <w:rFonts w:eastAsiaTheme="minorHAnsi" w:cs="游明朝"/>
        </w:rPr>
      </w:pPr>
    </w:p>
    <w:p w14:paraId="0337A2E3" w14:textId="39A673A3" w:rsidR="004D2A52" w:rsidRPr="00F31701" w:rsidRDefault="00B47D24" w:rsidP="00AD6A6E">
      <w:pPr>
        <w:widowControl/>
        <w:jc w:val="left"/>
        <w:rPr>
          <w:rFonts w:eastAsiaTheme="minorHAnsi" w:cs="游明朝"/>
          <w:b/>
          <w:sz w:val="24"/>
          <w:szCs w:val="24"/>
        </w:rPr>
      </w:pPr>
      <w:r w:rsidRPr="00746F86">
        <w:rPr>
          <w:rFonts w:eastAsiaTheme="minorHAnsi" w:cs="游明朝"/>
          <w:b/>
          <w:sz w:val="24"/>
          <w:szCs w:val="24"/>
        </w:rPr>
        <w:t xml:space="preserve"> </w:t>
      </w:r>
      <w:r w:rsidR="00D35BD4">
        <w:rPr>
          <w:rFonts w:eastAsiaTheme="minorHAnsi" w:cs="游明朝" w:hint="eastAsia"/>
          <w:b/>
          <w:sz w:val="24"/>
          <w:szCs w:val="24"/>
        </w:rPr>
        <w:t>5</w:t>
      </w:r>
      <w:r w:rsidR="00F150E3" w:rsidRPr="00746F86">
        <w:rPr>
          <w:rFonts w:eastAsiaTheme="minorHAnsi" w:cs="游明朝"/>
          <w:b/>
          <w:sz w:val="24"/>
          <w:szCs w:val="24"/>
        </w:rPr>
        <w:t>.</w:t>
      </w:r>
      <w:r w:rsidRPr="00746F86">
        <w:rPr>
          <w:rFonts w:eastAsiaTheme="minorHAnsi" w:cs="游明朝"/>
          <w:b/>
          <w:sz w:val="24"/>
          <w:szCs w:val="24"/>
        </w:rPr>
        <w:t xml:space="preserve"> </w:t>
      </w:r>
      <w:r w:rsidR="00D35BD4">
        <w:rPr>
          <w:rFonts w:eastAsiaTheme="minorHAnsi" w:cs="游明朝" w:hint="eastAsia"/>
          <w:b/>
          <w:sz w:val="24"/>
          <w:szCs w:val="24"/>
        </w:rPr>
        <w:t>研究1と</w:t>
      </w:r>
      <w:r w:rsidR="00AB091F">
        <w:rPr>
          <w:rFonts w:eastAsiaTheme="minorHAnsi" w:cs="游明朝" w:hint="eastAsia"/>
          <w:b/>
          <w:sz w:val="24"/>
          <w:szCs w:val="24"/>
        </w:rPr>
        <w:t>研究</w:t>
      </w:r>
      <w:r w:rsidR="00D35BD4">
        <w:rPr>
          <w:rFonts w:eastAsiaTheme="minorHAnsi" w:cs="游明朝" w:hint="eastAsia"/>
          <w:b/>
          <w:sz w:val="24"/>
          <w:szCs w:val="24"/>
        </w:rPr>
        <w:t>2の</w:t>
      </w:r>
      <w:r w:rsidR="00791824" w:rsidRPr="00746F86">
        <w:rPr>
          <w:rFonts w:eastAsiaTheme="minorHAnsi" w:cs="游明朝" w:hint="eastAsia"/>
          <w:b/>
          <w:sz w:val="24"/>
          <w:szCs w:val="24"/>
        </w:rPr>
        <w:t>考察</w:t>
      </w:r>
    </w:p>
    <w:p w14:paraId="2FA1FE2F" w14:textId="0543B2BE" w:rsidR="006E2785" w:rsidRPr="00704959" w:rsidRDefault="31EE1ACD">
      <w:pPr>
        <w:ind w:firstLineChars="100" w:firstLine="210"/>
        <w:rPr>
          <w:rFonts w:cs="游明朝"/>
        </w:rPr>
      </w:pPr>
      <w:r>
        <w:t>実験</w:t>
      </w:r>
      <w:r w:rsidR="00ED4C97" w:rsidRPr="732702B3">
        <w:rPr>
          <w:rFonts w:cs="游明朝"/>
        </w:rPr>
        <w:t>1</w:t>
      </w:r>
      <w:r w:rsidR="00750F27" w:rsidRPr="732702B3">
        <w:rPr>
          <w:rFonts w:cs="游明朝"/>
        </w:rPr>
        <w:t>-</w:t>
      </w:r>
      <w:r w:rsidR="00CF6DC1" w:rsidRPr="732702B3">
        <w:rPr>
          <w:rFonts w:cs="游明朝"/>
        </w:rPr>
        <w:t>2</w:t>
      </w:r>
      <w:r w:rsidR="2ECA16AD" w:rsidRPr="732702B3">
        <w:rPr>
          <w:rFonts w:cs="游明朝"/>
        </w:rPr>
        <w:t>の</w:t>
      </w:r>
      <w:r w:rsidR="005B5CA9" w:rsidRPr="732702B3">
        <w:rPr>
          <w:rFonts w:cs="游明朝"/>
        </w:rPr>
        <w:t>表5</w:t>
      </w:r>
      <w:r w:rsidR="6EF81604">
        <w:t>と実験</w:t>
      </w:r>
      <w:r w:rsidR="00475025" w:rsidRPr="732702B3">
        <w:rPr>
          <w:rFonts w:cs="游明朝"/>
        </w:rPr>
        <w:t>1-</w:t>
      </w:r>
      <w:r w:rsidR="000B0A5A" w:rsidRPr="732702B3">
        <w:rPr>
          <w:rFonts w:cs="游明朝"/>
        </w:rPr>
        <w:t>3</w:t>
      </w:r>
      <w:r w:rsidR="6EF81604">
        <w:t>の結果</w:t>
      </w:r>
      <w:r w:rsidR="7623835F">
        <w:t>より、</w:t>
      </w:r>
      <w:r w:rsidR="140A601A">
        <w:t>ルーター</w:t>
      </w:r>
      <w:r w:rsidR="00DE4B98">
        <w:rPr>
          <w:rFonts w:hint="eastAsia"/>
        </w:rPr>
        <w:t>を箱に入れていない</w:t>
      </w:r>
      <w:r w:rsidR="140A601A">
        <w:t>時より</w:t>
      </w:r>
      <w:r w:rsidR="140A601A" w:rsidRPr="732702B3">
        <w:rPr>
          <w:rFonts w:cs="游明朝"/>
        </w:rPr>
        <w:t>も</w:t>
      </w:r>
      <w:r w:rsidR="4532249E" w:rsidRPr="732702B3">
        <w:rPr>
          <w:rFonts w:cs="游明朝"/>
        </w:rPr>
        <w:t>、</w:t>
      </w:r>
      <w:r w:rsidR="008045EB" w:rsidRPr="732702B3">
        <w:rPr>
          <w:rFonts w:cs="游明朝"/>
        </w:rPr>
        <w:t>ルーター</w:t>
      </w:r>
      <w:r w:rsidR="00F1356B">
        <w:rPr>
          <w:rFonts w:eastAsiaTheme="minorHAnsi" w:cs="游明朝" w:hint="eastAsia"/>
        </w:rPr>
        <w:t>を</w:t>
      </w:r>
      <w:r w:rsidR="4532249E">
        <w:t>ガラス</w:t>
      </w:r>
      <w:r w:rsidR="004B342A">
        <w:t>製</w:t>
      </w:r>
      <w:r w:rsidR="4532249E">
        <w:t>の箱に</w:t>
      </w:r>
      <w:r w:rsidR="004C37D0">
        <w:rPr>
          <w:rFonts w:eastAsiaTheme="minorHAnsi" w:cs="游明朝" w:hint="eastAsia"/>
        </w:rPr>
        <w:t>入れ</w:t>
      </w:r>
      <w:r w:rsidR="004C37D0" w:rsidRPr="009A75B9">
        <w:rPr>
          <w:rFonts w:hint="eastAsia"/>
        </w:rPr>
        <w:t>た</w:t>
      </w:r>
      <w:r w:rsidR="4532249E">
        <w:t>時の方が</w:t>
      </w:r>
      <w:r w:rsidR="00A637B1">
        <w:t>電波強度が</w:t>
      </w:r>
      <w:r w:rsidR="5E73BA6A">
        <w:t>強</w:t>
      </w:r>
      <w:r w:rsidR="7765B091">
        <w:t>いことがわかった</w:t>
      </w:r>
      <w:r w:rsidR="78F23971" w:rsidRPr="732702B3">
        <w:rPr>
          <w:rFonts w:cs="游明朝"/>
        </w:rPr>
        <w:t>ことから</w:t>
      </w:r>
      <w:r w:rsidR="78F23971">
        <w:t>、</w:t>
      </w:r>
      <w:r w:rsidR="48371F6A">
        <w:t>ガラス</w:t>
      </w:r>
      <w:r w:rsidR="2979797C">
        <w:t>が最も</w:t>
      </w:r>
      <w:r w:rsidR="4970F613">
        <w:t>電磁波</w:t>
      </w:r>
      <w:r w:rsidR="2979797C">
        <w:t>を反射すると考えられる</w:t>
      </w:r>
      <w:r w:rsidR="02BD91E4">
        <w:t>。</w:t>
      </w:r>
    </w:p>
    <w:p w14:paraId="1D6ED17D" w14:textId="77777777" w:rsidR="00F32AF2" w:rsidRDefault="003C31D4">
      <w:pPr>
        <w:ind w:firstLineChars="100" w:firstLine="210"/>
      </w:pPr>
      <w:r w:rsidRPr="009A75B9">
        <w:rPr>
          <w:rFonts w:hint="eastAsia"/>
        </w:rPr>
        <w:t>実験</w:t>
      </w:r>
      <w:r w:rsidR="00BC5CFC" w:rsidRPr="732702B3">
        <w:rPr>
          <w:rFonts w:cs="游明朝"/>
        </w:rPr>
        <w:t>2</w:t>
      </w:r>
      <w:r w:rsidR="00C506A2" w:rsidRPr="732702B3">
        <w:rPr>
          <w:rFonts w:cs="游明朝"/>
        </w:rPr>
        <w:t>-1</w:t>
      </w:r>
      <w:r w:rsidR="35E7F260">
        <w:t>で</w:t>
      </w:r>
      <w:r w:rsidR="11E3EA09">
        <w:t>後ろの席は</w:t>
      </w:r>
      <w:r w:rsidR="006F6D90">
        <w:t>Wi-Fiの</w:t>
      </w:r>
      <w:r w:rsidR="36CDF94E">
        <w:t>電磁波が</w:t>
      </w:r>
      <w:r w:rsidR="4BDC391A">
        <w:t>反射しにくい</w:t>
      </w:r>
      <w:r w:rsidR="49017003">
        <w:t>と分かったので，</w:t>
      </w:r>
      <w:r w:rsidR="00CB7E9D">
        <w:rPr>
          <w:rFonts w:cs="游明朝" w:hint="eastAsia"/>
        </w:rPr>
        <w:t>このような</w:t>
      </w:r>
      <w:r w:rsidR="00910DBE" w:rsidRPr="5D5EA40D">
        <w:rPr>
          <w:rFonts w:cs="游明朝"/>
        </w:rPr>
        <w:t>Wi-Fi環境が悪い</w:t>
      </w:r>
      <w:r w:rsidR="00910DBE">
        <w:rPr>
          <w:rFonts w:eastAsiaTheme="minorHAnsi" w:cs="游明朝"/>
        </w:rPr>
        <w:t>ところに</w:t>
      </w:r>
      <w:r w:rsidR="49017003">
        <w:t>ガラス</w:t>
      </w:r>
      <w:r w:rsidR="002F2293">
        <w:rPr>
          <w:rFonts w:hint="eastAsia"/>
        </w:rPr>
        <w:t>板を設置</w:t>
      </w:r>
      <w:r w:rsidR="00785F08">
        <w:rPr>
          <w:rFonts w:hint="eastAsia"/>
        </w:rPr>
        <w:t>して</w:t>
      </w:r>
      <w:r w:rsidR="00020A4A">
        <w:t>W</w:t>
      </w:r>
      <w:r w:rsidR="00EF230F">
        <w:t>i-</w:t>
      </w:r>
      <w:r w:rsidR="00C56C50">
        <w:t>Fiの</w:t>
      </w:r>
      <w:r w:rsidR="799C3479">
        <w:t>電磁波を</w:t>
      </w:r>
      <w:r w:rsidR="43382603">
        <w:t>反射することで</w:t>
      </w:r>
      <w:r w:rsidR="008A4F6B">
        <w:rPr>
          <w:rFonts w:hint="eastAsia"/>
        </w:rPr>
        <w:t>、</w:t>
      </w:r>
      <w:r w:rsidR="74FCA4C5">
        <w:t>通信速度を上げることができる</w:t>
      </w:r>
      <w:r w:rsidR="00F85FD6">
        <w:rPr>
          <w:rFonts w:hint="eastAsia"/>
        </w:rPr>
        <w:t>かもしれない</w:t>
      </w:r>
      <w:r w:rsidR="74FCA4C5">
        <w:t>。</w:t>
      </w:r>
      <w:r w:rsidR="00826CE3">
        <w:rPr>
          <w:rFonts w:hint="eastAsia"/>
        </w:rPr>
        <w:t>一方で</w:t>
      </w:r>
      <w:r w:rsidR="1427AADE">
        <w:t>、電波強度</w:t>
      </w:r>
      <w:r w:rsidR="1427AADE" w:rsidRPr="732702B3">
        <w:rPr>
          <w:rFonts w:cs="游明朝"/>
        </w:rPr>
        <w:t>は</w:t>
      </w:r>
      <w:r w:rsidR="1427AADE">
        <w:t>教室内での席の位置</w:t>
      </w:r>
      <w:r w:rsidR="00406FC0">
        <w:t>と</w:t>
      </w:r>
      <w:r w:rsidR="1427AADE">
        <w:t>あまり</w:t>
      </w:r>
      <w:r w:rsidR="4206FB7D">
        <w:t>関係が</w:t>
      </w:r>
      <w:r w:rsidR="4206FB7D" w:rsidRPr="732702B3">
        <w:rPr>
          <w:rFonts w:cs="游明朝"/>
        </w:rPr>
        <w:t>な</w:t>
      </w:r>
      <w:r w:rsidR="4206FB7D" w:rsidRPr="732702B3">
        <w:rPr>
          <w:rFonts w:cs="游明朝"/>
        </w:rPr>
        <w:lastRenderedPageBreak/>
        <w:t>いと考えられる</w:t>
      </w:r>
      <w:r w:rsidR="001E1A8F" w:rsidRPr="732702B3">
        <w:rPr>
          <w:rFonts w:cs="游明朝"/>
        </w:rPr>
        <w:t>。この</w:t>
      </w:r>
      <w:r w:rsidR="4206FB7D">
        <w:t>ことから教室内のすべての席に</w:t>
      </w:r>
      <w:r w:rsidR="00011E4F">
        <w:t>Wi-Fiの電磁波が</w:t>
      </w:r>
      <w:r w:rsidR="4206FB7D">
        <w:t>行き届いている</w:t>
      </w:r>
      <w:r w:rsidR="3D429A22">
        <w:t>と考えられる。</w:t>
      </w:r>
    </w:p>
    <w:p w14:paraId="7B8C8ED2" w14:textId="04FB59AD" w:rsidR="7F66F71D" w:rsidRPr="001B6583" w:rsidRDefault="00826CE3" w:rsidP="001B6583">
      <w:pPr>
        <w:ind w:firstLineChars="100" w:firstLine="210"/>
        <w:rPr>
          <w:rFonts w:cs="游明朝"/>
        </w:rPr>
      </w:pPr>
      <w:r w:rsidRPr="1C5300C8">
        <w:rPr>
          <w:rFonts w:cs="游明朝"/>
        </w:rPr>
        <w:t>また、カーテンや窓、ドアの開け閉め</w:t>
      </w:r>
      <w:r w:rsidR="00815374" w:rsidRPr="1C5300C8">
        <w:rPr>
          <w:rFonts w:cs="游明朝"/>
        </w:rPr>
        <w:t>などの教室の</w:t>
      </w:r>
      <w:r w:rsidRPr="1C5300C8">
        <w:rPr>
          <w:rFonts w:cs="游明朝"/>
        </w:rPr>
        <w:t>状態の違いによってもWi-Fi環境は変化すると考えられ</w:t>
      </w:r>
      <w:r w:rsidR="00AE50F4" w:rsidRPr="1C5300C8">
        <w:rPr>
          <w:rFonts w:cs="游明朝"/>
        </w:rPr>
        <w:t>る</w:t>
      </w:r>
      <w:commentRangeStart w:id="7"/>
      <w:commentRangeStart w:id="8"/>
      <w:commentRangeEnd w:id="7"/>
      <w:r>
        <w:rPr>
          <w:rStyle w:val="a4"/>
        </w:rPr>
        <w:commentReference w:id="7"/>
      </w:r>
      <w:commentRangeEnd w:id="8"/>
      <w:r>
        <w:rPr>
          <w:rStyle w:val="a4"/>
        </w:rPr>
        <w:commentReference w:id="8"/>
      </w:r>
      <w:r w:rsidRPr="1C5300C8">
        <w:rPr>
          <w:rFonts w:cs="游明朝"/>
        </w:rPr>
        <w:t>。</w:t>
      </w:r>
    </w:p>
    <w:p w14:paraId="0F99EC0E" w14:textId="727B5E0D" w:rsidR="007E3A23" w:rsidRPr="007E3A23" w:rsidRDefault="0044173E" w:rsidP="1C5300C8">
      <w:pPr>
        <w:rPr>
          <w:rFonts w:cs="游明朝"/>
          <w:b/>
          <w:bCs/>
          <w:sz w:val="24"/>
          <w:szCs w:val="24"/>
        </w:rPr>
      </w:pPr>
      <w:r w:rsidRPr="1C5300C8">
        <w:rPr>
          <w:rFonts w:cs="游明朝"/>
          <w:b/>
          <w:bCs/>
          <w:sz w:val="24"/>
          <w:szCs w:val="24"/>
        </w:rPr>
        <w:t>6</w:t>
      </w:r>
      <w:r w:rsidR="00B36814" w:rsidRPr="1C5300C8">
        <w:rPr>
          <w:rFonts w:cs="游明朝"/>
          <w:b/>
          <w:bCs/>
          <w:sz w:val="24"/>
          <w:szCs w:val="24"/>
        </w:rPr>
        <w:t>．</w:t>
      </w:r>
      <w:r w:rsidR="00B47D24" w:rsidRPr="1C5300C8">
        <w:rPr>
          <w:rFonts w:cs="游明朝"/>
          <w:b/>
          <w:bCs/>
          <w:sz w:val="24"/>
          <w:szCs w:val="24"/>
        </w:rPr>
        <w:t xml:space="preserve"> </w:t>
      </w:r>
      <w:r w:rsidR="10ABFDC4" w:rsidRPr="1C5300C8">
        <w:rPr>
          <w:rFonts w:cs="游明朝"/>
          <w:b/>
          <w:bCs/>
          <w:sz w:val="24"/>
          <w:szCs w:val="24"/>
        </w:rPr>
        <w:t>結論</w:t>
      </w:r>
    </w:p>
    <w:p w14:paraId="1891B93B" w14:textId="589D01BB" w:rsidR="000948A2" w:rsidRPr="000948A2" w:rsidRDefault="00883E73" w:rsidP="000948A2">
      <w:pPr>
        <w:rPr>
          <w:rFonts w:cs="游明朝"/>
        </w:rPr>
      </w:pPr>
      <w:r w:rsidRPr="6FF1EF49">
        <w:rPr>
          <w:rFonts w:cs="游明朝" w:hint="eastAsia"/>
        </w:rPr>
        <w:t xml:space="preserve">　</w:t>
      </w:r>
      <w:r w:rsidR="008F60F0" w:rsidRPr="6FF1EF49">
        <w:rPr>
          <w:rFonts w:cs="游明朝" w:hint="eastAsia"/>
        </w:rPr>
        <w:t>ガラスは</w:t>
      </w:r>
      <w:r w:rsidR="008F60F0" w:rsidRPr="6FF1EF49">
        <w:rPr>
          <w:rFonts w:cs="游明朝"/>
        </w:rPr>
        <w:t>Wi-Fi</w:t>
      </w:r>
      <w:r w:rsidR="00C16C1C" w:rsidRPr="6FF1EF49">
        <w:rPr>
          <w:rFonts w:cs="游明朝" w:hint="eastAsia"/>
        </w:rPr>
        <w:t>の電磁波を反射しており、</w:t>
      </w:r>
      <w:r w:rsidR="00F1779C">
        <w:rPr>
          <w:rFonts w:cs="游明朝" w:hint="eastAsia"/>
        </w:rPr>
        <w:t>教室の</w:t>
      </w:r>
      <w:r w:rsidR="00E55960" w:rsidRPr="6FF1EF49">
        <w:rPr>
          <w:rFonts w:cs="游明朝" w:hint="eastAsia"/>
        </w:rPr>
        <w:t>窓側の席は</w:t>
      </w:r>
      <w:r w:rsidR="00E55960" w:rsidRPr="6FF1EF49">
        <w:rPr>
          <w:rFonts w:cs="游明朝"/>
        </w:rPr>
        <w:t>Wi-Fi</w:t>
      </w:r>
      <w:r w:rsidR="00CD6ABE" w:rsidRPr="6FF1EF49">
        <w:rPr>
          <w:rFonts w:cs="游明朝" w:hint="eastAsia"/>
        </w:rPr>
        <w:t>ルーターからの</w:t>
      </w:r>
      <w:r w:rsidR="00374CAD" w:rsidRPr="6FF1EF49">
        <w:rPr>
          <w:rFonts w:cs="游明朝" w:hint="eastAsia"/>
        </w:rPr>
        <w:t>距離に関係なく、</w:t>
      </w:r>
      <w:r w:rsidR="004F44AD" w:rsidRPr="6FF1EF49">
        <w:rPr>
          <w:rFonts w:cs="游明朝" w:hint="eastAsia"/>
        </w:rPr>
        <w:t>通信速度が</w:t>
      </w:r>
      <w:r w:rsidR="008759D7" w:rsidRPr="6FF1EF49">
        <w:rPr>
          <w:rFonts w:cs="游明朝" w:hint="eastAsia"/>
        </w:rPr>
        <w:t>良くなっていた。</w:t>
      </w:r>
    </w:p>
    <w:p w14:paraId="75B7A24B" w14:textId="0B5042B1" w:rsidR="008759D7" w:rsidRPr="00704959" w:rsidRDefault="008759D7" w:rsidP="00F150E3">
      <w:pPr>
        <w:rPr>
          <w:rFonts w:eastAsiaTheme="minorHAnsi" w:cs="游明朝"/>
        </w:rPr>
      </w:pPr>
      <w:r>
        <w:rPr>
          <w:rFonts w:eastAsiaTheme="minorHAnsi" w:cs="游明朝" w:hint="eastAsia"/>
        </w:rPr>
        <w:t xml:space="preserve">　通信速度は</w:t>
      </w:r>
      <w:r w:rsidR="004A102B">
        <w:rPr>
          <w:rFonts w:eastAsiaTheme="minorHAnsi" w:cs="游明朝"/>
        </w:rPr>
        <w:t>iPad</w:t>
      </w:r>
      <w:r w:rsidR="004A102B">
        <w:rPr>
          <w:rFonts w:eastAsiaTheme="minorHAnsi" w:cs="游明朝" w:hint="eastAsia"/>
        </w:rPr>
        <w:t>の台数に関係しており、10台以上の</w:t>
      </w:r>
      <w:r w:rsidR="00B47F40">
        <w:rPr>
          <w:rFonts w:eastAsiaTheme="minorHAnsi" w:cs="游明朝" w:hint="eastAsia"/>
        </w:rPr>
        <w:t>i</w:t>
      </w:r>
      <w:r w:rsidR="00B47F40">
        <w:rPr>
          <w:rFonts w:eastAsiaTheme="minorHAnsi" w:cs="游明朝"/>
        </w:rPr>
        <w:t>Pad</w:t>
      </w:r>
      <w:r w:rsidR="005A7311">
        <w:rPr>
          <w:rFonts w:eastAsiaTheme="minorHAnsi" w:cs="游明朝" w:hint="eastAsia"/>
        </w:rPr>
        <w:t>を同時に接続すると、</w:t>
      </w:r>
      <w:r w:rsidR="0008529B">
        <w:rPr>
          <w:rFonts w:eastAsiaTheme="minorHAnsi" w:cs="游明朝" w:hint="eastAsia"/>
        </w:rPr>
        <w:t>快適に</w:t>
      </w:r>
      <w:r w:rsidR="00B47F40">
        <w:rPr>
          <w:rFonts w:eastAsiaTheme="minorHAnsi" w:cs="游明朝"/>
        </w:rPr>
        <w:t>Wi-Fi</w:t>
      </w:r>
      <w:r w:rsidR="00F61B18">
        <w:rPr>
          <w:rFonts w:eastAsiaTheme="minorHAnsi" w:cs="游明朝" w:hint="eastAsia"/>
        </w:rPr>
        <w:t>を利用できない人が</w:t>
      </w:r>
      <w:r w:rsidR="005A4100">
        <w:rPr>
          <w:rFonts w:eastAsiaTheme="minorHAnsi" w:cs="游明朝" w:hint="eastAsia"/>
        </w:rPr>
        <w:t>出てくる。</w:t>
      </w:r>
    </w:p>
    <w:p w14:paraId="5F3412F8" w14:textId="09588BB9" w:rsidR="004705D8" w:rsidRDefault="00B43139" w:rsidP="004705D8">
      <w:pPr>
        <w:rPr>
          <w:rFonts w:cs="游明朝"/>
        </w:rPr>
      </w:pPr>
      <w:r>
        <w:rPr>
          <w:rFonts w:eastAsiaTheme="minorHAnsi" w:cs="游明朝" w:hint="eastAsia"/>
        </w:rPr>
        <w:t xml:space="preserve">　</w:t>
      </w:r>
      <w:r w:rsidR="0037564D">
        <w:rPr>
          <w:rFonts w:eastAsiaTheme="minorHAnsi" w:cs="游明朝" w:hint="eastAsia"/>
        </w:rPr>
        <w:t>教室の</w:t>
      </w:r>
      <w:r w:rsidR="00EF7540">
        <w:rPr>
          <w:rFonts w:eastAsiaTheme="minorHAnsi" w:cs="游明朝" w:hint="eastAsia"/>
        </w:rPr>
        <w:t>全ての席に十分に</w:t>
      </w:r>
      <w:r w:rsidR="00182727" w:rsidRPr="6FF1EF49">
        <w:rPr>
          <w:rFonts w:cs="游明朝"/>
        </w:rPr>
        <w:t>Wi-Fi</w:t>
      </w:r>
      <w:r w:rsidR="0004644C">
        <w:rPr>
          <w:rFonts w:cs="游明朝" w:hint="eastAsia"/>
        </w:rPr>
        <w:t>の電波が行き届いているため、</w:t>
      </w:r>
      <w:r w:rsidR="00EF05AE">
        <w:rPr>
          <w:rFonts w:cs="游明朝" w:hint="eastAsia"/>
        </w:rPr>
        <w:t>電波強度</w:t>
      </w:r>
      <w:r w:rsidR="007E3FF8">
        <w:rPr>
          <w:rFonts w:cs="游明朝" w:hint="eastAsia"/>
        </w:rPr>
        <w:t>は</w:t>
      </w:r>
      <w:r w:rsidR="008C6C8F">
        <w:rPr>
          <w:rFonts w:eastAsiaTheme="minorHAnsi" w:cs="游明朝" w:hint="eastAsia"/>
        </w:rPr>
        <w:t>席の</w:t>
      </w:r>
      <w:r w:rsidR="00CA5F8B">
        <w:rPr>
          <w:rFonts w:eastAsiaTheme="minorHAnsi" w:cs="游明朝" w:hint="eastAsia"/>
        </w:rPr>
        <w:t>位置によ</w:t>
      </w:r>
      <w:r w:rsidR="00B41F91">
        <w:rPr>
          <w:rFonts w:eastAsiaTheme="minorHAnsi" w:cs="游明朝" w:hint="eastAsia"/>
        </w:rPr>
        <w:t>って</w:t>
      </w:r>
      <w:r w:rsidR="002141E2">
        <w:rPr>
          <w:rFonts w:eastAsiaTheme="minorHAnsi" w:cs="游明朝" w:hint="eastAsia"/>
        </w:rPr>
        <w:t>あまり変化しなかった。</w:t>
      </w:r>
    </w:p>
    <w:p w14:paraId="66EA0A38" w14:textId="2BCEDB70" w:rsidR="002D0CEA" w:rsidRPr="00704959" w:rsidRDefault="002D0CEA" w:rsidP="006E2785">
      <w:pPr>
        <w:rPr>
          <w:rFonts w:cs="游明朝"/>
        </w:rPr>
      </w:pPr>
    </w:p>
    <w:p w14:paraId="424554F2" w14:textId="77777777" w:rsidR="006E2785" w:rsidRPr="006E2785" w:rsidRDefault="006E2785" w:rsidP="006E2785">
      <w:pPr>
        <w:rPr>
          <w:rFonts w:eastAsiaTheme="minorHAnsi" w:cs="游明朝"/>
        </w:rPr>
      </w:pPr>
    </w:p>
    <w:p w14:paraId="17EA46D5" w14:textId="5A7C2531" w:rsidR="00A363D2" w:rsidRPr="00746F86" w:rsidRDefault="0044173E" w:rsidP="7727C701">
      <w:pPr>
        <w:rPr>
          <w:rFonts w:eastAsiaTheme="minorHAnsi" w:cs="游明朝"/>
          <w:b/>
          <w:sz w:val="24"/>
          <w:szCs w:val="24"/>
        </w:rPr>
      </w:pPr>
      <w:r>
        <w:rPr>
          <w:rFonts w:eastAsiaTheme="minorHAnsi" w:cs="游明朝" w:hint="eastAsia"/>
          <w:b/>
          <w:sz w:val="24"/>
          <w:szCs w:val="24"/>
        </w:rPr>
        <w:t>7</w:t>
      </w:r>
      <w:r w:rsidR="007061BD" w:rsidRPr="00746F86">
        <w:rPr>
          <w:rFonts w:eastAsiaTheme="minorHAnsi" w:cs="游明朝"/>
          <w:b/>
          <w:sz w:val="24"/>
          <w:szCs w:val="24"/>
        </w:rPr>
        <w:t xml:space="preserve">. </w:t>
      </w:r>
      <w:r w:rsidR="007061BD" w:rsidRPr="00746F86">
        <w:rPr>
          <w:rFonts w:eastAsiaTheme="minorHAnsi" w:cs="游明朝" w:hint="eastAsia"/>
          <w:b/>
          <w:sz w:val="24"/>
          <w:szCs w:val="24"/>
        </w:rPr>
        <w:t>参考文献</w:t>
      </w:r>
    </w:p>
    <w:p w14:paraId="0F724459" w14:textId="40D24048" w:rsidR="00572737" w:rsidRPr="002D0CEA" w:rsidRDefault="002D0CEA" w:rsidP="002D0CEA">
      <w:pPr>
        <w:ind w:left="210" w:hangingChars="100" w:hanging="210"/>
        <w:rPr>
          <w:rFonts w:eastAsiaTheme="minorHAnsi" w:cs="游明朝"/>
          <w:szCs w:val="21"/>
        </w:rPr>
      </w:pPr>
      <w:r>
        <w:rPr>
          <w:rFonts w:eastAsiaTheme="minorHAnsi" w:hint="eastAsia"/>
          <w:color w:val="000000" w:themeColor="text1"/>
          <w:kern w:val="24"/>
          <w:szCs w:val="21"/>
        </w:rPr>
        <w:t>・</w:t>
      </w:r>
      <w:r w:rsidRPr="002D0CEA">
        <w:rPr>
          <w:rFonts w:eastAsiaTheme="minorHAnsi" w:hint="eastAsia"/>
          <w:color w:val="000000" w:themeColor="text1"/>
          <w:kern w:val="24"/>
          <w:szCs w:val="21"/>
        </w:rPr>
        <w:t>【</w:t>
      </w:r>
      <w:r w:rsidRPr="002D0CEA">
        <w:rPr>
          <w:rFonts w:eastAsiaTheme="minorHAnsi"/>
          <w:color w:val="000000" w:themeColor="text1"/>
          <w:kern w:val="24"/>
          <w:szCs w:val="21"/>
        </w:rPr>
        <w:t>DIY】J:COMの「wifi電波が弱いからアルミホイルで増幅」させるよ。反射板でエリア拡大を狙う！</w:t>
      </w:r>
      <w:r>
        <w:rPr>
          <w:rFonts w:eastAsiaTheme="minorHAnsi" w:hint="eastAsia"/>
          <w:color w:val="000000" w:themeColor="text1"/>
          <w:kern w:val="24"/>
          <w:szCs w:val="21"/>
        </w:rPr>
        <w:t>（</w:t>
      </w:r>
      <w:hyperlink r:id="rId18" w:history="1">
        <w:r w:rsidRPr="006C6368">
          <w:rPr>
            <w:rStyle w:val="af8"/>
            <w:rFonts w:eastAsiaTheme="minorHAnsi"/>
            <w:kern w:val="24"/>
            <w:szCs w:val="21"/>
          </w:rPr>
          <w:t>https://rooms19.com/1283</w:t>
        </w:r>
      </w:hyperlink>
      <w:r>
        <w:rPr>
          <w:rFonts w:eastAsiaTheme="minorHAnsi" w:hint="eastAsia"/>
          <w:color w:val="000000" w:themeColor="text1"/>
          <w:kern w:val="24"/>
          <w:szCs w:val="21"/>
        </w:rPr>
        <w:t>）</w:t>
      </w:r>
    </w:p>
    <w:p w14:paraId="67E6CBF3" w14:textId="16A284F0" w:rsidR="00A363D2" w:rsidRPr="002D0CEA" w:rsidRDefault="002D0CEA" w:rsidP="001B00CE">
      <w:pPr>
        <w:rPr>
          <w:rFonts w:eastAsiaTheme="minorHAnsi" w:cs="游明朝"/>
          <w:szCs w:val="21"/>
        </w:rPr>
      </w:pPr>
      <w:r>
        <w:rPr>
          <w:rFonts w:eastAsiaTheme="minorHAnsi" w:cs="游明朝" w:hint="eastAsia"/>
          <w:szCs w:val="21"/>
        </w:rPr>
        <w:t>・</w:t>
      </w:r>
      <w:r w:rsidRPr="002D0CEA">
        <w:rPr>
          <w:rFonts w:eastAsiaTheme="minorHAnsi" w:cs="游明朝" w:hint="eastAsia"/>
          <w:szCs w:val="21"/>
        </w:rPr>
        <w:t>インターネット回線スピードテスト</w:t>
      </w:r>
      <w:r>
        <w:rPr>
          <w:rFonts w:eastAsiaTheme="minorHAnsi" w:cs="游明朝" w:hint="eastAsia"/>
          <w:szCs w:val="21"/>
        </w:rPr>
        <w:t>（</w:t>
      </w:r>
      <w:hyperlink r:id="rId19" w:history="1">
        <w:r w:rsidRPr="006C6368">
          <w:rPr>
            <w:rStyle w:val="af8"/>
            <w:rFonts w:eastAsiaTheme="minorHAnsi" w:cs="游明朝"/>
            <w:szCs w:val="21"/>
          </w:rPr>
          <w:t>https://speedtest.gate02.ne.jp</w:t>
        </w:r>
      </w:hyperlink>
      <w:r>
        <w:rPr>
          <w:rFonts w:eastAsiaTheme="minorHAnsi" w:cs="游明朝" w:hint="eastAsia"/>
          <w:szCs w:val="21"/>
        </w:rPr>
        <w:t>）</w:t>
      </w:r>
    </w:p>
    <w:p w14:paraId="04CDDD87" w14:textId="5CF8E9C3" w:rsidR="002D0CEA" w:rsidRPr="002D0CEA" w:rsidRDefault="002D0CEA" w:rsidP="002D0CEA">
      <w:pPr>
        <w:jc w:val="left"/>
        <w:rPr>
          <w:rFonts w:eastAsiaTheme="minorHAnsi"/>
          <w:color w:val="000000" w:themeColor="text1"/>
          <w:kern w:val="24"/>
          <w:szCs w:val="21"/>
        </w:rPr>
      </w:pPr>
      <w:r>
        <w:rPr>
          <w:rFonts w:eastAsiaTheme="minorHAnsi" w:hint="eastAsia"/>
          <w:color w:val="000000" w:themeColor="text1"/>
          <w:kern w:val="24"/>
          <w:szCs w:val="21"/>
        </w:rPr>
        <w:t>・</w:t>
      </w:r>
      <w:r w:rsidRPr="002D0CEA">
        <w:rPr>
          <w:rFonts w:eastAsiaTheme="minorHAnsi"/>
          <w:color w:val="000000" w:themeColor="text1"/>
          <w:kern w:val="24"/>
          <w:szCs w:val="21"/>
        </w:rPr>
        <w:t>Wi-Fi高速化のコツは置き場所とアンテナ</w:t>
      </w:r>
      <w:r>
        <w:rPr>
          <w:rFonts w:eastAsiaTheme="minorHAnsi" w:hint="eastAsia"/>
          <w:color w:val="000000" w:themeColor="text1"/>
          <w:kern w:val="24"/>
          <w:szCs w:val="21"/>
        </w:rPr>
        <w:t>（</w:t>
      </w:r>
      <w:hyperlink r:id="rId20" w:history="1">
        <w:r w:rsidRPr="006C6368">
          <w:rPr>
            <w:rStyle w:val="af8"/>
            <w:rFonts w:eastAsiaTheme="minorHAnsi"/>
            <w:kern w:val="24"/>
            <w:szCs w:val="21"/>
          </w:rPr>
          <w:t>https://xtech.nikkei.com/it/pc/article/special/20110805/1033882/</w:t>
        </w:r>
      </w:hyperlink>
      <w:r>
        <w:rPr>
          <w:rFonts w:eastAsiaTheme="minorHAnsi" w:hint="eastAsia"/>
          <w:color w:val="000000" w:themeColor="text1"/>
          <w:kern w:val="24"/>
          <w:szCs w:val="21"/>
        </w:rPr>
        <w:t>）</w:t>
      </w:r>
    </w:p>
    <w:p w14:paraId="0A5D3A05" w14:textId="77777777" w:rsidR="006E6883" w:rsidRPr="002D0CEA" w:rsidRDefault="00597687" w:rsidP="002D0CEA">
      <w:pPr>
        <w:widowControl/>
        <w:ind w:left="210" w:hangingChars="100" w:hanging="210"/>
        <w:jc w:val="left"/>
        <w:divId w:val="609630850"/>
        <w:rPr>
          <w:rFonts w:eastAsiaTheme="minorHAnsi" w:cs="ＭＳ Ｐゴシック"/>
          <w:kern w:val="0"/>
          <w:szCs w:val="21"/>
        </w:rPr>
      </w:pPr>
      <w:hyperlink r:id="rId21" w:history="1">
        <w:r w:rsidR="006E6883" w:rsidRPr="002D0CEA">
          <w:rPr>
            <w:rFonts w:eastAsiaTheme="minorHAnsi" w:hint="eastAsia"/>
            <w:color w:val="000000" w:themeColor="text1"/>
            <w:kern w:val="24"/>
            <w:szCs w:val="21"/>
          </w:rPr>
          <w:t>・快適なインターネット回線速度は？速度計測法や遅い時の対処方法を解説</w:t>
        </w:r>
      </w:hyperlink>
      <w:hyperlink r:id="rId22" w:history="1">
        <w:r w:rsidR="006E6883" w:rsidRPr="002D0CEA">
          <w:rPr>
            <w:rFonts w:eastAsiaTheme="minorHAnsi"/>
            <w:color w:val="000000" w:themeColor="text1"/>
            <w:kern w:val="24"/>
            <w:szCs w:val="21"/>
          </w:rPr>
          <w:t>！ |</w:t>
        </w:r>
      </w:hyperlink>
      <w:hyperlink r:id="rId23" w:history="1">
        <w:r w:rsidR="006E6883" w:rsidRPr="002D0CEA">
          <w:rPr>
            <w:rFonts w:eastAsiaTheme="minorHAnsi"/>
            <w:color w:val="000000" w:themeColor="text1"/>
            <w:kern w:val="24"/>
            <w:szCs w:val="21"/>
          </w:rPr>
          <w:t xml:space="preserve"> </w:t>
        </w:r>
      </w:hyperlink>
      <w:hyperlink r:id="rId24" w:history="1">
        <w:r w:rsidR="006E6883" w:rsidRPr="002D0CEA">
          <w:rPr>
            <w:rFonts w:eastAsiaTheme="minorHAnsi" w:hint="eastAsia"/>
            <w:color w:val="000000" w:themeColor="text1"/>
            <w:kern w:val="24"/>
            <w:szCs w:val="21"/>
          </w:rPr>
          <w:t>家電小ネタ帳</w:t>
        </w:r>
      </w:hyperlink>
      <w:hyperlink r:id="rId25" w:history="1">
        <w:r w:rsidR="006E6883" w:rsidRPr="002D0CEA">
          <w:rPr>
            <w:rFonts w:eastAsiaTheme="minorHAnsi"/>
            <w:color w:val="000000" w:themeColor="text1"/>
            <w:kern w:val="24"/>
            <w:szCs w:val="21"/>
          </w:rPr>
          <w:t xml:space="preserve"> |</w:t>
        </w:r>
      </w:hyperlink>
      <w:hyperlink r:id="rId26" w:history="1">
        <w:r w:rsidR="006E6883" w:rsidRPr="002D0CEA">
          <w:rPr>
            <w:rFonts w:eastAsiaTheme="minorHAnsi"/>
            <w:color w:val="000000" w:themeColor="text1"/>
            <w:kern w:val="24"/>
            <w:szCs w:val="21"/>
          </w:rPr>
          <w:t xml:space="preserve"> </w:t>
        </w:r>
      </w:hyperlink>
      <w:hyperlink r:id="rId27" w:history="1">
        <w:r w:rsidR="006E6883" w:rsidRPr="002D0CEA">
          <w:rPr>
            <w:rFonts w:eastAsiaTheme="minorHAnsi" w:hint="eastAsia"/>
            <w:color w:val="000000" w:themeColor="text1"/>
            <w:kern w:val="24"/>
            <w:szCs w:val="21"/>
          </w:rPr>
          <w:t>株式会社ノジマ</w:t>
        </w:r>
      </w:hyperlink>
      <w:hyperlink r:id="rId28" w:history="1">
        <w:r w:rsidR="006E6883" w:rsidRPr="002D0CEA">
          <w:rPr>
            <w:rFonts w:eastAsiaTheme="minorHAnsi"/>
            <w:color w:val="000000" w:themeColor="text1"/>
            <w:kern w:val="24"/>
            <w:szCs w:val="21"/>
          </w:rPr>
          <w:t xml:space="preserve"> </w:t>
        </w:r>
      </w:hyperlink>
      <w:hyperlink r:id="rId29" w:history="1">
        <w:r w:rsidR="006E6883" w:rsidRPr="002D0CEA">
          <w:rPr>
            <w:rFonts w:eastAsiaTheme="minorHAnsi" w:hint="eastAsia"/>
            <w:color w:val="000000" w:themeColor="text1"/>
            <w:kern w:val="24"/>
            <w:szCs w:val="21"/>
          </w:rPr>
          <w:t>サポートサイト</w:t>
        </w:r>
      </w:hyperlink>
      <w:hyperlink r:id="rId30" w:history="1">
        <w:r w:rsidR="006E6883" w:rsidRPr="002D0CEA">
          <w:rPr>
            <w:rFonts w:eastAsiaTheme="minorHAnsi"/>
            <w:color w:val="000000" w:themeColor="text1"/>
            <w:kern w:val="24"/>
            <w:szCs w:val="21"/>
          </w:rPr>
          <w:t xml:space="preserve"> (</w:t>
        </w:r>
      </w:hyperlink>
      <w:hyperlink r:id="rId31" w:history="1">
        <w:r w:rsidR="006E6883" w:rsidRPr="002D0CEA">
          <w:rPr>
            <w:rFonts w:eastAsiaTheme="minorHAnsi"/>
            <w:color w:val="000000" w:themeColor="text1"/>
            <w:kern w:val="24"/>
            <w:szCs w:val="21"/>
          </w:rPr>
          <w:t>nojima.co.jp</w:t>
        </w:r>
      </w:hyperlink>
      <w:hyperlink r:id="rId32" w:history="1">
        <w:r w:rsidR="006E6883" w:rsidRPr="002D0CEA">
          <w:rPr>
            <w:rFonts w:eastAsiaTheme="minorHAnsi"/>
            <w:color w:val="000000" w:themeColor="text1"/>
            <w:kern w:val="24"/>
            <w:szCs w:val="21"/>
          </w:rPr>
          <w:t>)</w:t>
        </w:r>
      </w:hyperlink>
    </w:p>
    <w:p w14:paraId="35878EE2" w14:textId="77777777" w:rsidR="006E6883" w:rsidRPr="002D0CEA" w:rsidRDefault="00597687" w:rsidP="002D0CEA">
      <w:pPr>
        <w:widowControl/>
        <w:ind w:left="210" w:hangingChars="100" w:hanging="210"/>
        <w:jc w:val="left"/>
        <w:divId w:val="609630850"/>
        <w:rPr>
          <w:rFonts w:eastAsiaTheme="minorHAnsi" w:cs="ＭＳ Ｐゴシック"/>
          <w:kern w:val="0"/>
          <w:szCs w:val="21"/>
        </w:rPr>
      </w:pPr>
      <w:hyperlink r:id="rId33" w:history="1">
        <w:r w:rsidR="006E6883" w:rsidRPr="002D0CEA">
          <w:rPr>
            <w:rFonts w:eastAsiaTheme="minorHAnsi" w:cs="Calibri" w:hint="eastAsia"/>
            <w:color w:val="000000" w:themeColor="text1"/>
            <w:kern w:val="24"/>
            <w:szCs w:val="21"/>
          </w:rPr>
          <w:t>・</w:t>
        </w:r>
      </w:hyperlink>
      <w:hyperlink r:id="rId34" w:history="1">
        <w:r w:rsidR="006E6883" w:rsidRPr="002D0CEA">
          <w:rPr>
            <w:rFonts w:eastAsiaTheme="minorHAnsi" w:cs="Calibri" w:hint="eastAsia"/>
            <w:color w:val="000000" w:themeColor="text1"/>
            <w:kern w:val="24"/>
            <w:szCs w:val="21"/>
          </w:rPr>
          <w:t>知っておきたい！無線</w:t>
        </w:r>
      </w:hyperlink>
      <w:hyperlink r:id="rId35" w:history="1">
        <w:r w:rsidR="006E6883" w:rsidRPr="002D0CEA">
          <w:rPr>
            <w:rFonts w:eastAsiaTheme="minorHAnsi" w:cs="Calibri"/>
            <w:color w:val="000000" w:themeColor="text1"/>
            <w:kern w:val="24"/>
            <w:szCs w:val="21"/>
          </w:rPr>
          <w:t>LAN</w:t>
        </w:r>
      </w:hyperlink>
      <w:hyperlink r:id="rId36" w:history="1">
        <w:r w:rsidR="006E6883" w:rsidRPr="002D0CEA">
          <w:rPr>
            <w:rFonts w:eastAsiaTheme="minorHAnsi" w:cs="Calibri" w:hint="eastAsia"/>
            <w:color w:val="000000" w:themeColor="text1"/>
            <w:kern w:val="24"/>
            <w:szCs w:val="21"/>
          </w:rPr>
          <w:t>の基礎知識｜学校と</w:t>
        </w:r>
      </w:hyperlink>
      <w:hyperlink r:id="rId37" w:history="1">
        <w:r w:rsidR="006E6883" w:rsidRPr="002D0CEA">
          <w:rPr>
            <w:rFonts w:eastAsiaTheme="minorHAnsi" w:cs="Calibri"/>
            <w:color w:val="000000" w:themeColor="text1"/>
            <w:kern w:val="24"/>
            <w:szCs w:val="21"/>
          </w:rPr>
          <w:t>ICT</w:t>
        </w:r>
      </w:hyperlink>
      <w:hyperlink r:id="rId38" w:history="1">
        <w:r w:rsidR="006E6883" w:rsidRPr="002D0CEA">
          <w:rPr>
            <w:rFonts w:eastAsiaTheme="minorHAnsi" w:cs="Calibri" w:hint="eastAsia"/>
            <w:color w:val="000000" w:themeColor="text1"/>
            <w:kern w:val="24"/>
            <w:szCs w:val="21"/>
          </w:rPr>
          <w:t xml:space="preserve">｜Ｓｋｙ株式会社 </w:t>
        </w:r>
      </w:hyperlink>
      <w:hyperlink r:id="rId39" w:history="1">
        <w:r w:rsidR="006E6883" w:rsidRPr="002D0CEA">
          <w:rPr>
            <w:rFonts w:eastAsiaTheme="minorHAnsi" w:cs="Calibri"/>
            <w:color w:val="000000" w:themeColor="text1"/>
            <w:kern w:val="24"/>
            <w:szCs w:val="21"/>
          </w:rPr>
          <w:t>ICT</w:t>
        </w:r>
      </w:hyperlink>
      <w:hyperlink r:id="rId40" w:history="1">
        <w:r w:rsidR="006E6883" w:rsidRPr="002D0CEA">
          <w:rPr>
            <w:rFonts w:eastAsiaTheme="minorHAnsi" w:cs="Calibri" w:hint="eastAsia"/>
            <w:color w:val="000000" w:themeColor="text1"/>
            <w:kern w:val="24"/>
            <w:szCs w:val="21"/>
          </w:rPr>
          <w:t>を活用</w:t>
        </w:r>
      </w:hyperlink>
      <w:hyperlink r:id="rId41" w:history="1">
        <w:r w:rsidR="006E6883" w:rsidRPr="002D0CEA">
          <w:rPr>
            <w:rFonts w:eastAsiaTheme="minorHAnsi" w:cs="Calibri" w:hint="eastAsia"/>
            <w:color w:val="000000" w:themeColor="text1"/>
            <w:kern w:val="24"/>
            <w:szCs w:val="21"/>
          </w:rPr>
          <w:t>し</w:t>
        </w:r>
      </w:hyperlink>
      <w:hyperlink r:id="rId42" w:history="1">
        <w:r w:rsidR="006E6883" w:rsidRPr="002D0CEA">
          <w:rPr>
            <w:rFonts w:eastAsiaTheme="minorHAnsi" w:cs="Calibri" w:hint="eastAsia"/>
            <w:color w:val="000000" w:themeColor="text1"/>
            <w:kern w:val="24"/>
            <w:szCs w:val="21"/>
          </w:rPr>
          <w:t xml:space="preserve">た学習活動をサポート </w:t>
        </w:r>
      </w:hyperlink>
      <w:hyperlink r:id="rId43" w:history="1">
        <w:r w:rsidR="006E6883" w:rsidRPr="002D0CEA">
          <w:rPr>
            <w:rFonts w:eastAsiaTheme="minorHAnsi" w:cs="Calibri"/>
            <w:color w:val="000000" w:themeColor="text1"/>
            <w:kern w:val="24"/>
            <w:szCs w:val="21"/>
          </w:rPr>
          <w:t>(</w:t>
        </w:r>
      </w:hyperlink>
      <w:hyperlink r:id="rId44" w:history="1">
        <w:r w:rsidR="006E6883" w:rsidRPr="002D0CEA">
          <w:rPr>
            <w:rFonts w:eastAsiaTheme="minorHAnsi" w:cs="Calibri"/>
            <w:color w:val="000000" w:themeColor="text1"/>
            <w:kern w:val="24"/>
            <w:szCs w:val="21"/>
          </w:rPr>
          <w:t>sky-school-ict.net</w:t>
        </w:r>
      </w:hyperlink>
      <w:hyperlink r:id="rId45" w:history="1">
        <w:r w:rsidR="006E6883" w:rsidRPr="002D0CEA">
          <w:rPr>
            <w:rFonts w:eastAsiaTheme="minorHAnsi" w:cs="Calibri"/>
            <w:color w:val="000000" w:themeColor="text1"/>
            <w:kern w:val="24"/>
            <w:szCs w:val="21"/>
          </w:rPr>
          <w:t>)</w:t>
        </w:r>
      </w:hyperlink>
    </w:p>
    <w:p w14:paraId="2C814F5E" w14:textId="77777777" w:rsidR="006E6883" w:rsidRPr="006E6883" w:rsidRDefault="00597687" w:rsidP="006E6883">
      <w:pPr>
        <w:widowControl/>
        <w:jc w:val="left"/>
        <w:divId w:val="609630850"/>
        <w:rPr>
          <w:rFonts w:eastAsiaTheme="minorHAnsi" w:cs="ＭＳ Ｐゴシック"/>
          <w:kern w:val="0"/>
          <w:szCs w:val="21"/>
        </w:rPr>
      </w:pPr>
      <w:hyperlink r:id="rId46" w:history="1">
        <w:r w:rsidR="006E6883" w:rsidRPr="002D0CEA">
          <w:rPr>
            <w:rFonts w:eastAsiaTheme="minorHAnsi" w:cs="ＭＳ ゴシック" w:hint="eastAsia"/>
            <w:color w:val="000000" w:themeColor="text1"/>
            <w:kern w:val="24"/>
            <w:szCs w:val="21"/>
          </w:rPr>
          <w:t>・【お笑い</w:t>
        </w:r>
        <w:r w:rsidR="006E6883" w:rsidRPr="002D0CEA">
          <w:rPr>
            <w:rFonts w:eastAsiaTheme="minorHAnsi" w:cs="Calibri"/>
            <w:color w:val="000000" w:themeColor="text1"/>
            <w:kern w:val="24"/>
            <w:szCs w:val="21"/>
          </w:rPr>
          <w:t>BGM</w:t>
        </w:r>
        <w:r w:rsidR="006E6883" w:rsidRPr="002D0CEA">
          <w:rPr>
            <w:rFonts w:eastAsiaTheme="minorHAnsi" w:cs="ＭＳ ゴシック" w:hint="eastAsia"/>
            <w:color w:val="000000" w:themeColor="text1"/>
            <w:kern w:val="24"/>
            <w:szCs w:val="21"/>
          </w:rPr>
          <w:t>】人気芸人フリートーク</w:t>
        </w:r>
        <w:r w:rsidR="006E6883" w:rsidRPr="002D0CEA">
          <w:rPr>
            <w:rFonts w:eastAsiaTheme="minorHAnsi" w:cs="Calibri"/>
            <w:color w:val="000000" w:themeColor="text1"/>
            <w:kern w:val="24"/>
            <w:szCs w:val="21"/>
          </w:rPr>
          <w:t xml:space="preserve"> </w:t>
        </w:r>
        <w:r w:rsidR="006E6883" w:rsidRPr="002D0CEA">
          <w:rPr>
            <w:rFonts w:eastAsiaTheme="minorHAnsi" w:cs="ＭＳ ゴシック" w:hint="eastAsia"/>
            <w:color w:val="000000" w:themeColor="text1"/>
            <w:kern w:val="24"/>
            <w:szCs w:val="21"/>
          </w:rPr>
          <w:t>面白い話</w:t>
        </w:r>
        <w:r w:rsidR="006E6883" w:rsidRPr="002D0CEA">
          <w:rPr>
            <w:rFonts w:eastAsiaTheme="minorHAnsi" w:cs="Calibri"/>
            <w:color w:val="000000" w:themeColor="text1"/>
            <w:kern w:val="24"/>
            <w:szCs w:val="21"/>
          </w:rPr>
          <w:t xml:space="preserve"> </w:t>
        </w:r>
        <w:r w:rsidR="006E6883" w:rsidRPr="002D0CEA">
          <w:rPr>
            <w:rFonts w:eastAsiaTheme="minorHAnsi" w:cs="ＭＳ ゴシック" w:hint="eastAsia"/>
            <w:color w:val="000000" w:themeColor="text1"/>
            <w:kern w:val="24"/>
            <w:szCs w:val="21"/>
          </w:rPr>
          <w:t>まとめ</w:t>
        </w:r>
        <w:r w:rsidR="006E6883" w:rsidRPr="002D0CEA">
          <w:rPr>
            <w:rFonts w:eastAsiaTheme="minorHAnsi" w:cs="Calibri"/>
            <w:color w:val="000000" w:themeColor="text1"/>
            <w:kern w:val="24"/>
            <w:szCs w:val="21"/>
          </w:rPr>
          <w:t>①</w:t>
        </w:r>
        <w:r w:rsidR="006E6883" w:rsidRPr="002D0CEA">
          <w:rPr>
            <w:rFonts w:eastAsiaTheme="minorHAnsi" w:cs="ＭＳ ゴシック" w:hint="eastAsia"/>
            <w:color w:val="000000" w:themeColor="text1"/>
            <w:kern w:val="24"/>
            <w:szCs w:val="21"/>
          </w:rPr>
          <w:t>・作業用</w:t>
        </w:r>
        <w:r w:rsidR="006E6883" w:rsidRPr="002D0CEA">
          <w:rPr>
            <w:rFonts w:eastAsiaTheme="minorHAnsi" w:cs="Calibri"/>
            <w:color w:val="000000" w:themeColor="text1"/>
            <w:kern w:val="24"/>
            <w:szCs w:val="21"/>
          </w:rPr>
          <w:t xml:space="preserve"> - YouTube</w:t>
        </w:r>
      </w:hyperlink>
    </w:p>
    <w:p w14:paraId="0569D3EC" w14:textId="77777777" w:rsidR="00A363D2" w:rsidRPr="00704959" w:rsidRDefault="00A363D2" w:rsidP="001B00CE">
      <w:pPr>
        <w:rPr>
          <w:rFonts w:eastAsiaTheme="minorHAnsi" w:cs="游明朝"/>
          <w:sz w:val="24"/>
          <w:szCs w:val="24"/>
        </w:rPr>
      </w:pPr>
    </w:p>
    <w:p w14:paraId="6D926E68" w14:textId="77777777" w:rsidR="00A363D2" w:rsidRPr="00704959" w:rsidRDefault="00A363D2" w:rsidP="001B00CE">
      <w:pPr>
        <w:rPr>
          <w:rFonts w:eastAsiaTheme="minorHAnsi" w:cs="游明朝"/>
          <w:sz w:val="24"/>
          <w:szCs w:val="24"/>
        </w:rPr>
      </w:pPr>
    </w:p>
    <w:p w14:paraId="42D845A4" w14:textId="542CD559" w:rsidR="00BB5A19" w:rsidRPr="002D0CEA" w:rsidRDefault="0044173E" w:rsidP="001B00CE">
      <w:pPr>
        <w:rPr>
          <w:rFonts w:eastAsiaTheme="minorHAnsi" w:cs="游明朝"/>
          <w:b/>
          <w:sz w:val="24"/>
          <w:szCs w:val="24"/>
        </w:rPr>
      </w:pPr>
      <w:r>
        <w:rPr>
          <w:rFonts w:eastAsiaTheme="minorHAnsi" w:cs="游明朝" w:hint="eastAsia"/>
          <w:b/>
          <w:sz w:val="24"/>
          <w:szCs w:val="24"/>
        </w:rPr>
        <w:t>8</w:t>
      </w:r>
      <w:r w:rsidR="00C81FD7" w:rsidRPr="00746F86">
        <w:rPr>
          <w:rFonts w:eastAsiaTheme="minorHAnsi" w:cs="游明朝"/>
          <w:b/>
          <w:sz w:val="24"/>
          <w:szCs w:val="24"/>
        </w:rPr>
        <w:t>.</w:t>
      </w:r>
      <w:r w:rsidR="00B47D24" w:rsidRPr="00746F86">
        <w:rPr>
          <w:rFonts w:eastAsiaTheme="minorHAnsi" w:cs="游明朝"/>
          <w:b/>
          <w:sz w:val="24"/>
          <w:szCs w:val="24"/>
        </w:rPr>
        <w:t xml:space="preserve"> </w:t>
      </w:r>
      <w:r w:rsidR="001F616C" w:rsidRPr="00746F86">
        <w:rPr>
          <w:rFonts w:eastAsiaTheme="minorHAnsi" w:cs="游明朝"/>
          <w:b/>
          <w:sz w:val="24"/>
          <w:szCs w:val="24"/>
        </w:rPr>
        <w:t>謝辞</w:t>
      </w:r>
    </w:p>
    <w:p w14:paraId="54EE26A6" w14:textId="4A2FCA42" w:rsidR="001F616C" w:rsidRPr="00704959" w:rsidRDefault="00747645" w:rsidP="00420748">
      <w:pPr>
        <w:ind w:firstLineChars="100" w:firstLine="210"/>
        <w:rPr>
          <w:rFonts w:eastAsiaTheme="minorHAnsi" w:cs="游明朝"/>
        </w:rPr>
      </w:pPr>
      <w:r w:rsidRPr="00704959">
        <w:rPr>
          <w:rFonts w:eastAsiaTheme="minorHAnsi" w:cs="游明朝"/>
        </w:rPr>
        <w:t>松野</w:t>
      </w:r>
      <w:r w:rsidR="001B23F2" w:rsidRPr="00704959">
        <w:rPr>
          <w:rFonts w:eastAsiaTheme="minorHAnsi" w:cs="游明朝" w:hint="eastAsia"/>
        </w:rPr>
        <w:t>雅</w:t>
      </w:r>
      <w:r w:rsidR="004C5D32" w:rsidRPr="00704959">
        <w:rPr>
          <w:rFonts w:eastAsiaTheme="minorHAnsi" w:cs="游明朝" w:hint="eastAsia"/>
        </w:rPr>
        <w:t>樹</w:t>
      </w:r>
      <w:r w:rsidR="00C82C73" w:rsidRPr="00704959">
        <w:rPr>
          <w:rFonts w:eastAsiaTheme="minorHAnsi" w:cs="游明朝" w:hint="eastAsia"/>
        </w:rPr>
        <w:t>先生</w:t>
      </w:r>
      <w:r w:rsidR="00F603B3" w:rsidRPr="00704959">
        <w:rPr>
          <w:rFonts w:eastAsiaTheme="minorHAnsi" w:cs="游明朝" w:hint="eastAsia"/>
        </w:rPr>
        <w:t>を</w:t>
      </w:r>
      <w:r w:rsidR="003432A3" w:rsidRPr="00704959">
        <w:rPr>
          <w:rFonts w:eastAsiaTheme="minorHAnsi" w:cs="游明朝" w:hint="eastAsia"/>
        </w:rPr>
        <w:t>はじめ</w:t>
      </w:r>
      <w:r w:rsidR="00F603B3" w:rsidRPr="00704959">
        <w:rPr>
          <w:rFonts w:eastAsiaTheme="minorHAnsi" w:cs="游明朝" w:hint="eastAsia"/>
        </w:rPr>
        <w:t>この研究に</w:t>
      </w:r>
      <w:r w:rsidR="00C17BE7" w:rsidRPr="00704959">
        <w:rPr>
          <w:rFonts w:eastAsiaTheme="minorHAnsi" w:cs="游明朝" w:hint="eastAsia"/>
        </w:rPr>
        <w:t>携わって</w:t>
      </w:r>
      <w:r w:rsidR="00EB30DE" w:rsidRPr="00704959">
        <w:rPr>
          <w:rFonts w:eastAsiaTheme="minorHAnsi" w:cs="游明朝" w:hint="eastAsia"/>
        </w:rPr>
        <w:t>いただいた先生方</w:t>
      </w:r>
      <w:r w:rsidR="00170F47" w:rsidRPr="00704959">
        <w:rPr>
          <w:rFonts w:eastAsiaTheme="minorHAnsi" w:cs="游明朝" w:hint="eastAsia"/>
        </w:rPr>
        <w:t>、実験に協力していただいた</w:t>
      </w:r>
      <w:r w:rsidR="00222E40" w:rsidRPr="00704959">
        <w:rPr>
          <w:rFonts w:eastAsiaTheme="minorHAnsi" w:cs="游明朝" w:hint="eastAsia"/>
        </w:rPr>
        <w:t>生徒の</w:t>
      </w:r>
      <w:r w:rsidR="00F031CC" w:rsidRPr="00704959">
        <w:rPr>
          <w:rFonts w:eastAsiaTheme="minorHAnsi" w:cs="游明朝" w:hint="eastAsia"/>
        </w:rPr>
        <w:t>皆様</w:t>
      </w:r>
      <w:r w:rsidR="00573237" w:rsidRPr="00704959">
        <w:rPr>
          <w:rFonts w:eastAsiaTheme="minorHAnsi" w:cs="游明朝" w:hint="eastAsia"/>
        </w:rPr>
        <w:t>、</w:t>
      </w:r>
      <w:r w:rsidR="00A6466C" w:rsidRPr="00704959">
        <w:rPr>
          <w:rFonts w:eastAsiaTheme="minorHAnsi" w:cs="游明朝" w:hint="eastAsia"/>
        </w:rPr>
        <w:t>大変ありがとう</w:t>
      </w:r>
      <w:r w:rsidR="001C2A5B" w:rsidRPr="00704959">
        <w:rPr>
          <w:rFonts w:eastAsiaTheme="minorHAnsi" w:cs="游明朝" w:hint="eastAsia"/>
        </w:rPr>
        <w:t>ございました。</w:t>
      </w:r>
    </w:p>
    <w:p w14:paraId="48112874" w14:textId="4503FB16" w:rsidR="00177E26" w:rsidRPr="00704959" w:rsidRDefault="00177E26" w:rsidP="00177E26">
      <w:pPr>
        <w:rPr>
          <w:rFonts w:eastAsiaTheme="minorHAnsi" w:cs="游明朝"/>
        </w:rPr>
      </w:pPr>
    </w:p>
    <w:p w14:paraId="08BCB3B2" w14:textId="2C5FAB45" w:rsidR="00177E26" w:rsidRPr="00704959" w:rsidRDefault="00177E26" w:rsidP="00177E26">
      <w:pPr>
        <w:rPr>
          <w:rFonts w:eastAsiaTheme="minorHAnsi" w:cs="游明朝"/>
        </w:rPr>
      </w:pPr>
    </w:p>
    <w:p w14:paraId="0CB5A1CF" w14:textId="3E8FF413" w:rsidR="00177E26" w:rsidRPr="00704959" w:rsidRDefault="00177E26" w:rsidP="00177E26">
      <w:pPr>
        <w:rPr>
          <w:rFonts w:eastAsiaTheme="minorHAnsi" w:cs="游明朝"/>
        </w:rPr>
      </w:pPr>
    </w:p>
    <w:p w14:paraId="2B6EC163" w14:textId="789F9CFC" w:rsidR="00177E26" w:rsidRPr="00704959" w:rsidRDefault="00177E26" w:rsidP="00177E26">
      <w:pPr>
        <w:rPr>
          <w:rFonts w:eastAsiaTheme="minorHAnsi" w:cs="游明朝"/>
        </w:rPr>
      </w:pPr>
    </w:p>
    <w:p w14:paraId="408895CD" w14:textId="4A94DE78" w:rsidR="007C59D6" w:rsidRPr="00746F86" w:rsidRDefault="00507942" w:rsidP="00177E26">
      <w:pPr>
        <w:rPr>
          <w:rFonts w:eastAsiaTheme="minorHAnsi" w:cs="游明朝"/>
          <w:b/>
          <w:sz w:val="24"/>
          <w:szCs w:val="24"/>
        </w:rPr>
      </w:pPr>
      <w:r w:rsidRPr="00704959">
        <w:rPr>
          <w:rFonts w:eastAsiaTheme="minorHAnsi"/>
          <w:noProof/>
          <w:szCs w:val="21"/>
        </w:rPr>
        <w:drawing>
          <wp:anchor distT="0" distB="0" distL="114300" distR="114300" simplePos="0" relativeHeight="251658263" behindDoc="0" locked="0" layoutInCell="1" allowOverlap="1" wp14:anchorId="5D3E07E2" wp14:editId="1D90AF9A">
            <wp:simplePos x="0" y="0"/>
            <wp:positionH relativeFrom="column">
              <wp:posOffset>1827628</wp:posOffset>
            </wp:positionH>
            <wp:positionV relativeFrom="paragraph">
              <wp:posOffset>424180</wp:posOffset>
            </wp:positionV>
            <wp:extent cx="1103630" cy="1543685"/>
            <wp:effectExtent l="0" t="0" r="1270" b="5715"/>
            <wp:wrapTopAndBottom/>
            <wp:docPr id="18" name="図 12">
              <a:extLst xmlns:a="http://schemas.openxmlformats.org/drawingml/2006/main">
                <a:ext uri="{FF2B5EF4-FFF2-40B4-BE49-F238E27FC236}">
                  <a16:creationId xmlns:a16="http://schemas.microsoft.com/office/drawing/2014/main" id="{EF70FA0D-F6C9-02BB-5EA1-2F4A104180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2">
                      <a:extLst>
                        <a:ext uri="{FF2B5EF4-FFF2-40B4-BE49-F238E27FC236}">
                          <a16:creationId xmlns:a16="http://schemas.microsoft.com/office/drawing/2014/main" id="{EF70FA0D-F6C9-02BB-5EA1-2F4A104180EA}"/>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t="10588" r="3650" b="406"/>
                    <a:stretch/>
                  </pic:blipFill>
                  <pic:spPr>
                    <a:xfrm>
                      <a:off x="0" y="0"/>
                      <a:ext cx="1103630" cy="1543685"/>
                    </a:xfrm>
                    <a:prstGeom prst="rect">
                      <a:avLst/>
                    </a:prstGeom>
                  </pic:spPr>
                </pic:pic>
              </a:graphicData>
            </a:graphic>
            <wp14:sizeRelH relativeFrom="margin">
              <wp14:pctWidth>0</wp14:pctWidth>
            </wp14:sizeRelH>
            <wp14:sizeRelV relativeFrom="margin">
              <wp14:pctHeight>0</wp14:pctHeight>
            </wp14:sizeRelV>
          </wp:anchor>
        </w:drawing>
      </w:r>
      <w:r w:rsidR="00F47290" w:rsidRPr="00704959">
        <w:rPr>
          <w:rFonts w:eastAsiaTheme="minorHAnsi"/>
          <w:noProof/>
          <w:szCs w:val="21"/>
        </w:rPr>
        <w:drawing>
          <wp:anchor distT="0" distB="0" distL="114300" distR="114300" simplePos="0" relativeHeight="251658252" behindDoc="0" locked="0" layoutInCell="1" allowOverlap="1" wp14:anchorId="2D6D9B6C" wp14:editId="7B25FC75">
            <wp:simplePos x="0" y="0"/>
            <wp:positionH relativeFrom="column">
              <wp:posOffset>4641</wp:posOffset>
            </wp:positionH>
            <wp:positionV relativeFrom="paragraph">
              <wp:posOffset>425597</wp:posOffset>
            </wp:positionV>
            <wp:extent cx="1103630" cy="1506220"/>
            <wp:effectExtent l="0" t="0" r="1270" b="5080"/>
            <wp:wrapTopAndBottom/>
            <wp:docPr id="6" name="図 54">
              <a:extLst xmlns:a="http://schemas.openxmlformats.org/drawingml/2006/main">
                <a:ext uri="{FF2B5EF4-FFF2-40B4-BE49-F238E27FC236}">
                  <a16:creationId xmlns:a16="http://schemas.microsoft.com/office/drawing/2014/main" id="{464E766A-6F5C-6B24-DACD-F4FB1A42F1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54">
                      <a:extLst>
                        <a:ext uri="{FF2B5EF4-FFF2-40B4-BE49-F238E27FC236}">
                          <a16:creationId xmlns:a16="http://schemas.microsoft.com/office/drawing/2014/main" id="{464E766A-6F5C-6B24-DACD-F4FB1A42F174}"/>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7209" t="-10288" r="21143" b="42654"/>
                    <a:stretch/>
                  </pic:blipFill>
                  <pic:spPr>
                    <a:xfrm>
                      <a:off x="0" y="0"/>
                      <a:ext cx="1103630" cy="1506220"/>
                    </a:xfrm>
                    <a:prstGeom prst="rect">
                      <a:avLst/>
                    </a:prstGeom>
                  </pic:spPr>
                </pic:pic>
              </a:graphicData>
            </a:graphic>
            <wp14:sizeRelH relativeFrom="margin">
              <wp14:pctWidth>0</wp14:pctWidth>
            </wp14:sizeRelH>
            <wp14:sizeRelV relativeFrom="margin">
              <wp14:pctHeight>0</wp14:pctHeight>
            </wp14:sizeRelV>
          </wp:anchor>
        </w:drawing>
      </w:r>
      <w:r w:rsidR="0044173E">
        <w:rPr>
          <w:rFonts w:eastAsiaTheme="minorHAnsi" w:cs="游明朝" w:hint="eastAsia"/>
          <w:b/>
          <w:sz w:val="24"/>
          <w:szCs w:val="24"/>
        </w:rPr>
        <w:t>9</w:t>
      </w:r>
      <w:r w:rsidR="00177E26" w:rsidRPr="00746F86">
        <w:rPr>
          <w:rFonts w:eastAsiaTheme="minorHAnsi" w:cs="游明朝" w:hint="eastAsia"/>
          <w:b/>
          <w:sz w:val="24"/>
          <w:szCs w:val="24"/>
        </w:rPr>
        <w:t>．図表・画像</w:t>
      </w:r>
      <w:r w:rsidR="00DC0909">
        <w:rPr>
          <w:rFonts w:eastAsiaTheme="minorHAnsi" w:cs="游明朝"/>
          <w:b/>
          <w:sz w:val="24"/>
          <w:szCs w:val="24"/>
        </w:rPr>
        <w:t xml:space="preserve"> </w:t>
      </w:r>
    </w:p>
    <w:p w14:paraId="2C0B934F" w14:textId="0B0786CD" w:rsidR="00B61473" w:rsidRPr="002D0CEA" w:rsidRDefault="003F2B09">
      <w:pPr>
        <w:rPr>
          <w:rFonts w:eastAsiaTheme="minorHAnsi" w:cs="游明朝"/>
          <w:b/>
          <w:szCs w:val="21"/>
        </w:rPr>
      </w:pPr>
      <w:r w:rsidRPr="002D0CEA">
        <w:rPr>
          <w:rFonts w:eastAsiaTheme="minorHAnsi" w:cs="游明朝" w:hint="eastAsia"/>
          <w:szCs w:val="21"/>
        </w:rPr>
        <w:t>図1</w:t>
      </w:r>
      <w:r w:rsidRPr="002D0CEA">
        <w:rPr>
          <w:rFonts w:eastAsiaTheme="minorHAnsi" w:cs="游明朝"/>
          <w:szCs w:val="21"/>
        </w:rPr>
        <w:t>.</w:t>
      </w:r>
      <w:r w:rsidRPr="002D0CEA">
        <w:rPr>
          <w:rFonts w:eastAsiaTheme="minorHAnsi" w:cs="游明朝" w:hint="eastAsia"/>
          <w:szCs w:val="21"/>
        </w:rPr>
        <w:t>学校の</w:t>
      </w:r>
      <w:r w:rsidRPr="002D0CEA">
        <w:rPr>
          <w:rFonts w:eastAsiaTheme="minorHAnsi" w:cs="游明朝"/>
          <w:szCs w:val="21"/>
        </w:rPr>
        <w:t>Wi-Fi</w:t>
      </w:r>
      <w:r w:rsidRPr="002D0CEA">
        <w:rPr>
          <w:rFonts w:eastAsiaTheme="minorHAnsi" w:cs="游明朝" w:hint="eastAsia"/>
          <w:szCs w:val="21"/>
        </w:rPr>
        <w:t>ルーター</w:t>
      </w:r>
      <w:r w:rsidR="00C848B0" w:rsidRPr="002D0CEA">
        <w:rPr>
          <w:rFonts w:eastAsiaTheme="minorHAnsi" w:cs="游明朝" w:hint="eastAsia"/>
          <w:szCs w:val="21"/>
        </w:rPr>
        <w:t xml:space="preserve"> </w:t>
      </w:r>
      <w:r w:rsidR="0092416A" w:rsidRPr="002D0CEA">
        <w:rPr>
          <w:rFonts w:eastAsiaTheme="minorHAnsi" w:cs="游明朝" w:hint="eastAsia"/>
          <w:szCs w:val="21"/>
        </w:rPr>
        <w:t xml:space="preserve">　</w:t>
      </w:r>
      <w:r w:rsidR="00FF010A" w:rsidRPr="002D0CEA">
        <w:rPr>
          <w:rFonts w:eastAsiaTheme="minorHAnsi" w:cs="游明朝" w:hint="eastAsia"/>
          <w:szCs w:val="21"/>
        </w:rPr>
        <w:t xml:space="preserve"> </w:t>
      </w:r>
      <w:r w:rsidR="00FF010A" w:rsidRPr="002D0CEA">
        <w:rPr>
          <w:rFonts w:eastAsiaTheme="minorHAnsi" w:cs="游明朝"/>
          <w:szCs w:val="21"/>
        </w:rPr>
        <w:t xml:space="preserve">   </w:t>
      </w:r>
      <w:r w:rsidR="00705645" w:rsidRPr="002D0CEA">
        <w:rPr>
          <w:rFonts w:eastAsiaTheme="minorHAnsi" w:cs="游明朝" w:hint="eastAsia"/>
          <w:szCs w:val="21"/>
        </w:rPr>
        <w:t>図2</w:t>
      </w:r>
      <w:r w:rsidR="00705645" w:rsidRPr="002D0CEA">
        <w:rPr>
          <w:rFonts w:eastAsiaTheme="minorHAnsi" w:cs="游明朝"/>
          <w:szCs w:val="21"/>
        </w:rPr>
        <w:t>.</w:t>
      </w:r>
      <w:r w:rsidR="00960445" w:rsidRPr="002D0CEA">
        <w:rPr>
          <w:rFonts w:eastAsiaTheme="minorHAnsi" w:cs="游明朝" w:hint="eastAsia"/>
          <w:szCs w:val="21"/>
        </w:rPr>
        <w:t>限界突破</w:t>
      </w:r>
      <w:r w:rsidR="00960445" w:rsidRPr="002D0CEA">
        <w:rPr>
          <w:rFonts w:eastAsiaTheme="minorHAnsi" w:cs="游明朝"/>
          <w:szCs w:val="21"/>
        </w:rPr>
        <w:t>Wi-Fi</w:t>
      </w:r>
    </w:p>
    <w:p w14:paraId="271CF789" w14:textId="332FC492" w:rsidR="00CF62F4" w:rsidRPr="00F47290" w:rsidRDefault="001B6583">
      <w:pPr>
        <w:rPr>
          <w:rFonts w:eastAsiaTheme="minorHAnsi" w:cs="游明朝"/>
          <w:b/>
          <w:sz w:val="24"/>
          <w:szCs w:val="24"/>
        </w:rPr>
      </w:pPr>
      <w:r w:rsidRPr="002D0CEA">
        <w:rPr>
          <w:rFonts w:ascii="游明朝" w:eastAsia="游明朝" w:hAnsi="游明朝" w:cs="游明朝"/>
          <w:b/>
          <w:noProof/>
          <w:szCs w:val="21"/>
        </w:rPr>
        <w:drawing>
          <wp:anchor distT="0" distB="0" distL="114300" distR="114300" simplePos="0" relativeHeight="251658264" behindDoc="0" locked="0" layoutInCell="1" allowOverlap="1" wp14:anchorId="5FA96F1F" wp14:editId="21C2A27B">
            <wp:simplePos x="0" y="0"/>
            <wp:positionH relativeFrom="column">
              <wp:posOffset>175260</wp:posOffset>
            </wp:positionH>
            <wp:positionV relativeFrom="paragraph">
              <wp:posOffset>635000</wp:posOffset>
            </wp:positionV>
            <wp:extent cx="850900" cy="172974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50900" cy="1729740"/>
                    </a:xfrm>
                    <a:prstGeom prst="rect">
                      <a:avLst/>
                    </a:prstGeom>
                  </pic:spPr>
                </pic:pic>
              </a:graphicData>
            </a:graphic>
            <wp14:sizeRelH relativeFrom="margin">
              <wp14:pctWidth>0</wp14:pctWidth>
            </wp14:sizeRelH>
            <wp14:sizeRelV relativeFrom="margin">
              <wp14:pctHeight>0</wp14:pctHeight>
            </wp14:sizeRelV>
          </wp:anchor>
        </w:drawing>
      </w:r>
    </w:p>
    <w:p w14:paraId="0C5DE271" w14:textId="63D8E64A" w:rsidR="000B3219" w:rsidRPr="002D0CEA" w:rsidRDefault="001B6583" w:rsidP="00177E26">
      <w:pPr>
        <w:rPr>
          <w:rFonts w:ascii="游明朝" w:eastAsia="游明朝" w:hAnsi="游明朝" w:cs="游明朝"/>
          <w:szCs w:val="21"/>
        </w:rPr>
      </w:pPr>
      <w:r w:rsidRPr="002D0CEA">
        <w:rPr>
          <w:rFonts w:ascii="游明朝" w:eastAsia="游明朝" w:hAnsi="游明朝" w:cs="游明朝"/>
          <w:b/>
          <w:noProof/>
          <w:szCs w:val="21"/>
        </w:rPr>
        <w:drawing>
          <wp:anchor distT="0" distB="0" distL="114300" distR="114300" simplePos="0" relativeHeight="251658265" behindDoc="0" locked="0" layoutInCell="1" allowOverlap="1" wp14:anchorId="3ABEBEC2" wp14:editId="5E951298">
            <wp:simplePos x="0" y="0"/>
            <wp:positionH relativeFrom="column">
              <wp:posOffset>2042306</wp:posOffset>
            </wp:positionH>
            <wp:positionV relativeFrom="paragraph">
              <wp:posOffset>391697</wp:posOffset>
            </wp:positionV>
            <wp:extent cx="1678305" cy="1258570"/>
            <wp:effectExtent l="0" t="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78305" cy="1258570"/>
                    </a:xfrm>
                    <a:prstGeom prst="rect">
                      <a:avLst/>
                    </a:prstGeom>
                  </pic:spPr>
                </pic:pic>
              </a:graphicData>
            </a:graphic>
            <wp14:sizeRelH relativeFrom="margin">
              <wp14:pctWidth>0</wp14:pctWidth>
            </wp14:sizeRelH>
            <wp14:sizeRelV relativeFrom="margin">
              <wp14:pctHeight>0</wp14:pctHeight>
            </wp14:sizeRelV>
          </wp:anchor>
        </w:drawing>
      </w:r>
      <w:r w:rsidR="00846D77" w:rsidRPr="002D0CEA">
        <w:rPr>
          <w:rFonts w:ascii="游明朝" w:eastAsia="游明朝" w:hAnsi="游明朝" w:cs="游明朝" w:hint="eastAsia"/>
          <w:szCs w:val="21"/>
        </w:rPr>
        <w:t>図3</w:t>
      </w:r>
      <w:r w:rsidR="00846D77" w:rsidRPr="002D0CEA">
        <w:rPr>
          <w:rFonts w:ascii="游明朝" w:eastAsia="游明朝" w:hAnsi="游明朝" w:cs="游明朝"/>
          <w:szCs w:val="21"/>
        </w:rPr>
        <w:t>.Wi</w:t>
      </w:r>
      <w:r w:rsidR="008F4AF8" w:rsidRPr="002D0CEA">
        <w:rPr>
          <w:rFonts w:ascii="游明朝" w:eastAsia="游明朝" w:hAnsi="游明朝" w:cs="游明朝"/>
          <w:szCs w:val="21"/>
        </w:rPr>
        <w:t>-Fi Analyzer</w:t>
      </w:r>
      <w:r w:rsidR="005243FE" w:rsidRPr="002D0CEA">
        <w:rPr>
          <w:rFonts w:ascii="游明朝" w:eastAsia="游明朝" w:hAnsi="游明朝" w:cs="游明朝" w:hint="eastAsia"/>
          <w:szCs w:val="21"/>
        </w:rPr>
        <w:t xml:space="preserve"> </w:t>
      </w:r>
      <w:r w:rsidR="005243FE" w:rsidRPr="002D0CEA">
        <w:rPr>
          <w:rFonts w:ascii="游明朝" w:eastAsia="游明朝" w:hAnsi="游明朝" w:cs="游明朝"/>
          <w:szCs w:val="21"/>
        </w:rPr>
        <w:t xml:space="preserve"> </w:t>
      </w:r>
      <w:r w:rsidR="006118DA" w:rsidRPr="002D0CEA">
        <w:rPr>
          <w:rFonts w:ascii="游明朝" w:eastAsia="游明朝" w:hAnsi="游明朝" w:cs="游明朝"/>
          <w:szCs w:val="21"/>
        </w:rPr>
        <w:t xml:space="preserve">                   </w:t>
      </w:r>
      <w:r w:rsidR="006C6E90" w:rsidRPr="002D0CEA">
        <w:rPr>
          <w:rFonts w:ascii="游明朝" w:eastAsia="游明朝" w:hAnsi="游明朝" w:cs="游明朝" w:hint="eastAsia"/>
          <w:szCs w:val="21"/>
        </w:rPr>
        <w:t>図4</w:t>
      </w:r>
      <w:r w:rsidR="006C6E90" w:rsidRPr="002D0CEA">
        <w:rPr>
          <w:rFonts w:ascii="游明朝" w:eastAsia="游明朝" w:hAnsi="游明朝" w:cs="游明朝"/>
          <w:szCs w:val="21"/>
        </w:rPr>
        <w:t>.Net Spot</w:t>
      </w:r>
    </w:p>
    <w:p w14:paraId="4D961DAA" w14:textId="1A04F782" w:rsidR="001E57D8" w:rsidRDefault="001E57D8" w:rsidP="00A71F31">
      <w:pPr>
        <w:ind w:firstLineChars="3300" w:firstLine="5280"/>
        <w:rPr>
          <w:rFonts w:ascii="游明朝" w:eastAsia="游明朝" w:hAnsi="游明朝" w:cs="游明朝"/>
          <w:sz w:val="16"/>
          <w:szCs w:val="16"/>
        </w:rPr>
      </w:pPr>
    </w:p>
    <w:p w14:paraId="77B83947" w14:textId="4A28BE47" w:rsidR="001B4DCE" w:rsidRDefault="001B6583" w:rsidP="00177E26">
      <w:pPr>
        <w:rPr>
          <w:rFonts w:ascii="游明朝" w:eastAsia="游明朝" w:hAnsi="游明朝" w:cs="游明朝"/>
          <w:sz w:val="16"/>
          <w:szCs w:val="16"/>
        </w:rPr>
      </w:pPr>
      <w:r>
        <w:rPr>
          <w:rFonts w:eastAsiaTheme="minorHAnsi" w:cs="游明朝" w:hint="eastAsia"/>
          <w:noProof/>
        </w:rPr>
        <w:drawing>
          <wp:anchor distT="0" distB="0" distL="114300" distR="114300" simplePos="0" relativeHeight="251658261" behindDoc="0" locked="0" layoutInCell="1" allowOverlap="1" wp14:anchorId="51DD7C83" wp14:editId="275A4439">
            <wp:simplePos x="0" y="0"/>
            <wp:positionH relativeFrom="column">
              <wp:posOffset>394970</wp:posOffset>
            </wp:positionH>
            <wp:positionV relativeFrom="paragraph">
              <wp:posOffset>341630</wp:posOffset>
            </wp:positionV>
            <wp:extent cx="1786255" cy="1371600"/>
            <wp:effectExtent l="0" t="0" r="4445" b="0"/>
            <wp:wrapTopAndBottom/>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6255" cy="1371600"/>
                    </a:xfrm>
                    <a:prstGeom prst="rect">
                      <a:avLst/>
                    </a:prstGeom>
                  </pic:spPr>
                </pic:pic>
              </a:graphicData>
            </a:graphic>
            <wp14:sizeRelH relativeFrom="margin">
              <wp14:pctWidth>0</wp14:pctWidth>
            </wp14:sizeRelH>
            <wp14:sizeRelV relativeFrom="margin">
              <wp14:pctHeight>0</wp14:pctHeight>
            </wp14:sizeRelV>
          </wp:anchor>
        </w:drawing>
      </w:r>
      <w:r w:rsidRPr="00870C23">
        <w:rPr>
          <w:noProof/>
          <w:sz w:val="16"/>
          <w:szCs w:val="16"/>
        </w:rPr>
        <w:drawing>
          <wp:anchor distT="0" distB="0" distL="114300" distR="114300" simplePos="0" relativeHeight="251668505" behindDoc="0" locked="0" layoutInCell="1" allowOverlap="1" wp14:anchorId="3A22091C" wp14:editId="57D0538B">
            <wp:simplePos x="0" y="0"/>
            <wp:positionH relativeFrom="column">
              <wp:posOffset>3228975</wp:posOffset>
            </wp:positionH>
            <wp:positionV relativeFrom="paragraph">
              <wp:posOffset>513715</wp:posOffset>
            </wp:positionV>
            <wp:extent cx="2243455" cy="977265"/>
            <wp:effectExtent l="0" t="0" r="4445" b="635"/>
            <wp:wrapTopAndBottom/>
            <wp:docPr id="27" name="図 36">
              <a:extLst xmlns:a="http://schemas.openxmlformats.org/drawingml/2006/main">
                <a:ext uri="{FF2B5EF4-FFF2-40B4-BE49-F238E27FC236}">
                  <a16:creationId xmlns:a16="http://schemas.microsoft.com/office/drawing/2014/main" id="{4ED9AB86-64C0-1EE8-6861-89577024D1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36">
                      <a:extLst>
                        <a:ext uri="{FF2B5EF4-FFF2-40B4-BE49-F238E27FC236}">
                          <a16:creationId xmlns:a16="http://schemas.microsoft.com/office/drawing/2014/main" id="{4ED9AB86-64C0-1EE8-6861-89577024D1B7}"/>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3998" t="18910" r="5486" b="24699"/>
                    <a:stretch/>
                  </pic:blipFill>
                  <pic:spPr>
                    <a:xfrm>
                      <a:off x="0" y="0"/>
                      <a:ext cx="2243455" cy="977265"/>
                    </a:xfrm>
                    <a:prstGeom prst="rect">
                      <a:avLst/>
                    </a:prstGeom>
                  </pic:spPr>
                </pic:pic>
              </a:graphicData>
            </a:graphic>
            <wp14:sizeRelH relativeFrom="margin">
              <wp14:pctWidth>0</wp14:pctWidth>
            </wp14:sizeRelH>
            <wp14:sizeRelV relativeFrom="margin">
              <wp14:pctHeight>0</wp14:pctHeight>
            </wp14:sizeRelV>
          </wp:anchor>
        </w:drawing>
      </w:r>
    </w:p>
    <w:p w14:paraId="1C48D0E2" w14:textId="4E101514" w:rsidR="003C4289" w:rsidRPr="002D0CEA" w:rsidRDefault="003C4289" w:rsidP="003C4289">
      <w:pPr>
        <w:rPr>
          <w:rFonts w:ascii="游明朝" w:eastAsia="游明朝" w:hAnsi="游明朝" w:cs="游明朝"/>
          <w:szCs w:val="21"/>
        </w:rPr>
      </w:pPr>
      <w:r w:rsidRPr="002D0CEA">
        <w:rPr>
          <w:rFonts w:ascii="游明朝" w:eastAsia="游明朝" w:hAnsi="游明朝" w:cs="游明朝" w:hint="eastAsia"/>
          <w:szCs w:val="21"/>
        </w:rPr>
        <w:t>図5</w:t>
      </w:r>
      <w:r w:rsidRPr="002D0CEA">
        <w:rPr>
          <w:rFonts w:ascii="游明朝" w:eastAsia="游明朝" w:hAnsi="游明朝" w:cs="游明朝"/>
          <w:szCs w:val="21"/>
        </w:rPr>
        <w:t>.</w:t>
      </w:r>
      <w:r w:rsidRPr="002D0CEA">
        <w:rPr>
          <w:rFonts w:ascii="游明朝" w:eastAsia="游明朝" w:hAnsi="游明朝" w:cs="游明朝" w:hint="eastAsia"/>
          <w:szCs w:val="21"/>
        </w:rPr>
        <w:t>インターネット回線スピードテスト画面</w:t>
      </w:r>
      <w:r w:rsidR="001B6583">
        <w:rPr>
          <w:rFonts w:ascii="游明朝" w:eastAsia="游明朝" w:hAnsi="游明朝" w:cs="游明朝" w:hint="eastAsia"/>
          <w:szCs w:val="21"/>
        </w:rPr>
        <w:t xml:space="preserve">　　　　　</w:t>
      </w:r>
      <w:r w:rsidR="001B6583" w:rsidRPr="002D0CEA">
        <w:rPr>
          <w:rFonts w:ascii="游明朝" w:eastAsia="游明朝" w:hAnsi="游明朝" w:cs="游明朝" w:hint="eastAsia"/>
          <w:szCs w:val="21"/>
        </w:rPr>
        <w:t>図6</w:t>
      </w:r>
      <w:r w:rsidR="001B6583" w:rsidRPr="002D0CEA">
        <w:rPr>
          <w:rFonts w:ascii="游明朝" w:eastAsia="游明朝" w:hAnsi="游明朝" w:cs="游明朝"/>
          <w:szCs w:val="21"/>
        </w:rPr>
        <w:t>.</w:t>
      </w:r>
      <w:r w:rsidR="001B6583" w:rsidRPr="002D0CEA">
        <w:rPr>
          <w:rFonts w:ascii="游明朝" w:eastAsia="游明朝" w:hAnsi="游明朝" w:cs="游明朝" w:hint="eastAsia"/>
          <w:szCs w:val="21"/>
        </w:rPr>
        <w:t>実験</w:t>
      </w:r>
      <w:r w:rsidR="001B6583" w:rsidRPr="002D0CEA">
        <w:rPr>
          <w:rFonts w:ascii="游明朝" w:eastAsia="游明朝" w:hAnsi="游明朝" w:cs="游明朝"/>
          <w:szCs w:val="21"/>
        </w:rPr>
        <w:t>1-2</w:t>
      </w:r>
      <w:r w:rsidR="001B6583" w:rsidRPr="002D0CEA">
        <w:rPr>
          <w:rFonts w:ascii="游明朝" w:eastAsia="游明朝" w:hAnsi="游明朝" w:cs="游明朝" w:hint="eastAsia"/>
          <w:szCs w:val="21"/>
        </w:rPr>
        <w:t xml:space="preserve">で使用した箱　</w:t>
      </w:r>
    </w:p>
    <w:p w14:paraId="3DA89485" w14:textId="77777777" w:rsidR="001B4DCE" w:rsidRPr="002D0CEA" w:rsidRDefault="001B4DCE" w:rsidP="00177E26">
      <w:pPr>
        <w:rPr>
          <w:rFonts w:ascii="游明朝" w:eastAsia="游明朝" w:hAnsi="游明朝" w:cs="游明朝"/>
          <w:szCs w:val="21"/>
        </w:rPr>
      </w:pPr>
    </w:p>
    <w:p w14:paraId="1FDB3A3B" w14:textId="77777777" w:rsidR="001B4DCE" w:rsidRDefault="001B4DCE" w:rsidP="00177E26">
      <w:pPr>
        <w:rPr>
          <w:rFonts w:ascii="游明朝" w:eastAsia="游明朝" w:hAnsi="游明朝" w:cs="游明朝"/>
          <w:sz w:val="16"/>
          <w:szCs w:val="16"/>
        </w:rPr>
      </w:pPr>
    </w:p>
    <w:p w14:paraId="47C4C491" w14:textId="77777777" w:rsidR="001B4DCE" w:rsidRDefault="001B4DCE" w:rsidP="00177E26">
      <w:pPr>
        <w:rPr>
          <w:rFonts w:ascii="游明朝" w:eastAsia="游明朝" w:hAnsi="游明朝" w:cs="游明朝"/>
          <w:sz w:val="16"/>
          <w:szCs w:val="16"/>
        </w:rPr>
      </w:pPr>
    </w:p>
    <w:p w14:paraId="721F6A07" w14:textId="6A4685CA" w:rsidR="001B4DCE" w:rsidRDefault="001B4DCE" w:rsidP="00177E26">
      <w:pPr>
        <w:rPr>
          <w:rFonts w:ascii="游明朝" w:eastAsia="游明朝" w:hAnsi="游明朝" w:cs="游明朝"/>
          <w:sz w:val="16"/>
          <w:szCs w:val="16"/>
        </w:rPr>
      </w:pPr>
    </w:p>
    <w:p w14:paraId="05E6F046" w14:textId="1DABB98E" w:rsidR="00B957E4" w:rsidRPr="001B6583" w:rsidRDefault="00B957E4" w:rsidP="001B6583">
      <w:pPr>
        <w:rPr>
          <w:rFonts w:ascii="游明朝" w:eastAsia="游明朝" w:hAnsi="游明朝" w:cs="游明朝"/>
          <w:szCs w:val="21"/>
        </w:rPr>
      </w:pPr>
    </w:p>
    <w:p w14:paraId="22656FF3" w14:textId="197C4485" w:rsidR="002D0CEA" w:rsidRPr="001B6583" w:rsidRDefault="002D0CEA" w:rsidP="002D0CEA">
      <w:pPr>
        <w:rPr>
          <w:rFonts w:ascii="游明朝" w:eastAsia="游明朝" w:hAnsi="游明朝" w:cs="游明朝"/>
          <w:sz w:val="16"/>
          <w:szCs w:val="16"/>
        </w:rPr>
      </w:pPr>
      <w:r w:rsidRPr="00704959">
        <w:rPr>
          <w:rFonts w:eastAsiaTheme="minorHAnsi"/>
          <w:noProof/>
        </w:rPr>
        <w:drawing>
          <wp:anchor distT="0" distB="0" distL="114300" distR="114300" simplePos="0" relativeHeight="251658253" behindDoc="0" locked="0" layoutInCell="1" allowOverlap="1" wp14:anchorId="1311FE73" wp14:editId="50588FD0">
            <wp:simplePos x="0" y="0"/>
            <wp:positionH relativeFrom="column">
              <wp:posOffset>160020</wp:posOffset>
            </wp:positionH>
            <wp:positionV relativeFrom="paragraph">
              <wp:posOffset>200660</wp:posOffset>
            </wp:positionV>
            <wp:extent cx="1329397" cy="1296657"/>
            <wp:effectExtent l="0" t="0" r="4445" b="0"/>
            <wp:wrapTopAndBottom/>
            <wp:docPr id="1" name="Picture 13">
              <a:extLst xmlns:a="http://schemas.openxmlformats.org/drawingml/2006/main">
                <a:ext uri="{FF2B5EF4-FFF2-40B4-BE49-F238E27FC236}">
                  <a16:creationId xmlns:a16="http://schemas.microsoft.com/office/drawing/2014/main" id="{3D6A700B-E6FE-4F0A-DC9B-9C339C61A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a:extLst>
                        <a:ext uri="{FF2B5EF4-FFF2-40B4-BE49-F238E27FC236}">
                          <a16:creationId xmlns:a16="http://schemas.microsoft.com/office/drawing/2014/main" id="{3D6A700B-E6FE-4F0A-DC9B-9C339C61A4F6}"/>
                        </a:ext>
                      </a:extLst>
                    </pic:cNvPr>
                    <pic:cNvPicPr>
                      <a:picLocks noChangeAspect="1"/>
                    </pic:cNvPicPr>
                  </pic:nvPicPr>
                  <pic:blipFill>
                    <a:blip r:embed="rId53"/>
                    <a:stretch>
                      <a:fillRect/>
                    </a:stretch>
                  </pic:blipFill>
                  <pic:spPr>
                    <a:xfrm>
                      <a:off x="0" y="0"/>
                      <a:ext cx="1329397" cy="12966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6" behindDoc="0" locked="0" layoutInCell="1" allowOverlap="1" wp14:anchorId="72A0EC43" wp14:editId="1AD39A42">
            <wp:simplePos x="0" y="0"/>
            <wp:positionH relativeFrom="column">
              <wp:posOffset>2011680</wp:posOffset>
            </wp:positionH>
            <wp:positionV relativeFrom="paragraph">
              <wp:posOffset>264160</wp:posOffset>
            </wp:positionV>
            <wp:extent cx="1244600" cy="987425"/>
            <wp:effectExtent l="0" t="0" r="0" b="3175"/>
            <wp:wrapTopAndBottom/>
            <wp:docPr id="2" name="Picture 10">
              <a:extLst xmlns:a="http://schemas.openxmlformats.org/drawingml/2006/main">
                <a:ext uri="{FF2B5EF4-FFF2-40B4-BE49-F238E27FC236}">
                  <a16:creationId xmlns:a16="http://schemas.microsoft.com/office/drawing/2014/main" id="{BE8310F0-4AA5-19FA-DB58-E1EFA0A93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a:extLst>
                        <a:ext uri="{FF2B5EF4-FFF2-40B4-BE49-F238E27FC236}">
                          <a16:creationId xmlns:a16="http://schemas.microsoft.com/office/drawing/2014/main" id="{BE8310F0-4AA5-19FA-DB58-E1EFA0A9386D}"/>
                        </a:ext>
                      </a:extLst>
                    </pic:cNvPr>
                    <pic:cNvPicPr>
                      <a:picLocks noChangeAspect="1"/>
                    </pic:cNvPicPr>
                  </pic:nvPicPr>
                  <pic:blipFill rotWithShape="1">
                    <a:blip r:embed="rId54"/>
                    <a:srcRect l="11538" b="833"/>
                    <a:stretch/>
                  </pic:blipFill>
                  <pic:spPr>
                    <a:xfrm rot="10800000" flipH="1" flipV="1">
                      <a:off x="0" y="0"/>
                      <a:ext cx="1244600" cy="987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3EFFCFC0" wp14:editId="531CBEFB">
            <wp:simplePos x="0" y="0"/>
            <wp:positionH relativeFrom="column">
              <wp:posOffset>3688715</wp:posOffset>
            </wp:positionH>
            <wp:positionV relativeFrom="paragraph">
              <wp:posOffset>265430</wp:posOffset>
            </wp:positionV>
            <wp:extent cx="1614170" cy="1523365"/>
            <wp:effectExtent l="0" t="0" r="0" b="635"/>
            <wp:wrapTopAndBottom/>
            <wp:docPr id="15" name="図 43">
              <a:extLst xmlns:a="http://schemas.openxmlformats.org/drawingml/2006/main">
                <a:ext uri="{FF2B5EF4-FFF2-40B4-BE49-F238E27FC236}">
                  <a16:creationId xmlns:a16="http://schemas.microsoft.com/office/drawing/2014/main" id="{CAABDE36-CFC9-C0C2-242D-99CE41106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43">
                      <a:extLst>
                        <a:ext uri="{FF2B5EF4-FFF2-40B4-BE49-F238E27FC236}">
                          <a16:creationId xmlns:a16="http://schemas.microsoft.com/office/drawing/2014/main" id="{CAABDE36-CFC9-C0C2-242D-99CE41106CA4}"/>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b="20602"/>
                    <a:stretch/>
                  </pic:blipFill>
                  <pic:spPr>
                    <a:xfrm>
                      <a:off x="0" y="0"/>
                      <a:ext cx="1614170" cy="1523365"/>
                    </a:xfrm>
                    <a:prstGeom prst="rect">
                      <a:avLst/>
                    </a:prstGeom>
                  </pic:spPr>
                </pic:pic>
              </a:graphicData>
            </a:graphic>
            <wp14:sizeRelH relativeFrom="margin">
              <wp14:pctWidth>0</wp14:pctWidth>
            </wp14:sizeRelH>
            <wp14:sizeRelV relativeFrom="margin">
              <wp14:pctHeight>0</wp14:pctHeight>
            </wp14:sizeRelV>
          </wp:anchor>
        </w:drawing>
      </w:r>
    </w:p>
    <w:p w14:paraId="58F7B5A0" w14:textId="315B9B66" w:rsidR="002D0CEA" w:rsidRPr="002D0CEA" w:rsidRDefault="002D0CEA" w:rsidP="001B6583">
      <w:pPr>
        <w:ind w:firstLineChars="200" w:firstLine="420"/>
        <w:rPr>
          <w:rFonts w:ascii="游明朝" w:eastAsia="游明朝" w:hAnsi="游明朝" w:cs="游明朝"/>
          <w:szCs w:val="21"/>
        </w:rPr>
      </w:pPr>
      <w:r w:rsidRPr="002D0CEA">
        <w:rPr>
          <w:rFonts w:ascii="游明朝" w:eastAsia="游明朝" w:hAnsi="游明朝" w:cs="游明朝" w:hint="eastAsia"/>
          <w:szCs w:val="21"/>
        </w:rPr>
        <w:t>図7</w:t>
      </w:r>
      <w:r w:rsidRPr="002D0CEA">
        <w:rPr>
          <w:rFonts w:ascii="游明朝" w:eastAsia="游明朝" w:hAnsi="游明朝" w:cs="游明朝"/>
          <w:szCs w:val="21"/>
        </w:rPr>
        <w:t>.</w:t>
      </w:r>
      <w:r w:rsidRPr="002D0CEA">
        <w:rPr>
          <w:rFonts w:ascii="游明朝" w:eastAsia="游明朝" w:hAnsi="游明朝" w:cs="游明朝" w:hint="eastAsia"/>
          <w:szCs w:val="21"/>
        </w:rPr>
        <w:t>実験</w:t>
      </w:r>
      <w:r w:rsidRPr="002D0CEA">
        <w:rPr>
          <w:rFonts w:ascii="游明朝" w:eastAsia="游明朝" w:hAnsi="游明朝" w:cs="游明朝"/>
          <w:szCs w:val="21"/>
        </w:rPr>
        <w:t>1-2</w:t>
      </w:r>
      <w:r w:rsidRPr="002D0CEA">
        <w:rPr>
          <w:rFonts w:ascii="游明朝" w:eastAsia="游明朝" w:hAnsi="游明朝" w:cs="游明朝" w:hint="eastAsia"/>
          <w:szCs w:val="21"/>
        </w:rPr>
        <w:t>測定方法</w:t>
      </w:r>
      <w:r>
        <w:rPr>
          <w:rFonts w:ascii="游明朝" w:eastAsia="游明朝" w:hAnsi="游明朝" w:cs="游明朝" w:hint="eastAsia"/>
          <w:szCs w:val="21"/>
        </w:rPr>
        <w:t xml:space="preserve">　　　</w:t>
      </w:r>
      <w:r w:rsidRPr="002D0CEA">
        <w:rPr>
          <w:rFonts w:ascii="游明朝" w:eastAsia="游明朝" w:hAnsi="游明朝" w:cs="游明朝" w:hint="eastAsia"/>
          <w:szCs w:val="21"/>
        </w:rPr>
        <w:t>図8</w:t>
      </w:r>
      <w:r w:rsidRPr="002D0CEA">
        <w:rPr>
          <w:rFonts w:ascii="游明朝" w:eastAsia="游明朝" w:hAnsi="游明朝" w:cs="游明朝"/>
          <w:szCs w:val="21"/>
        </w:rPr>
        <w:t>.</w:t>
      </w:r>
      <w:r w:rsidRPr="002D0CEA">
        <w:rPr>
          <w:rFonts w:ascii="游明朝" w:eastAsia="游明朝" w:hAnsi="游明朝" w:cs="游明朝" w:hint="eastAsia"/>
          <w:szCs w:val="21"/>
        </w:rPr>
        <w:t>実験</w:t>
      </w:r>
      <w:r w:rsidRPr="002D0CEA">
        <w:rPr>
          <w:rFonts w:ascii="游明朝" w:eastAsia="游明朝" w:hAnsi="游明朝" w:cs="游明朝"/>
          <w:szCs w:val="21"/>
        </w:rPr>
        <w:t>1-2</w:t>
      </w:r>
      <w:r w:rsidRPr="002D0CEA">
        <w:rPr>
          <w:rFonts w:ascii="游明朝" w:eastAsia="游明朝" w:hAnsi="游明朝" w:cs="游明朝" w:hint="eastAsia"/>
          <w:szCs w:val="21"/>
        </w:rPr>
        <w:t>測定方法</w:t>
      </w:r>
    </w:p>
    <w:p w14:paraId="6637C968" w14:textId="2FEEC599" w:rsidR="00114C50" w:rsidRPr="002D0CEA" w:rsidRDefault="00EF6C77" w:rsidP="001B6583">
      <w:pPr>
        <w:ind w:firstLineChars="2900" w:firstLine="6090"/>
        <w:rPr>
          <w:rFonts w:ascii="游明朝" w:eastAsia="游明朝" w:hAnsi="游明朝" w:cs="游明朝"/>
          <w:szCs w:val="21"/>
        </w:rPr>
      </w:pPr>
      <w:r w:rsidRPr="002D0CEA">
        <w:rPr>
          <w:rFonts w:ascii="游明朝" w:eastAsia="游明朝" w:hAnsi="游明朝" w:cs="游明朝" w:hint="eastAsia"/>
          <w:szCs w:val="21"/>
        </w:rPr>
        <w:t>図9</w:t>
      </w:r>
      <w:r w:rsidRPr="002D0CEA">
        <w:rPr>
          <w:rFonts w:ascii="游明朝" w:eastAsia="游明朝" w:hAnsi="游明朝" w:cs="游明朝"/>
          <w:szCs w:val="21"/>
        </w:rPr>
        <w:t>.</w:t>
      </w:r>
      <w:r w:rsidR="001C7EC3" w:rsidRPr="002D0CEA">
        <w:rPr>
          <w:rFonts w:ascii="游明朝" w:eastAsia="游明朝" w:hAnsi="游明朝" w:cs="游明朝" w:hint="eastAsia"/>
          <w:szCs w:val="21"/>
        </w:rPr>
        <w:t>実験</w:t>
      </w:r>
      <w:r w:rsidR="000E3552" w:rsidRPr="002D0CEA">
        <w:rPr>
          <w:rFonts w:ascii="游明朝" w:eastAsia="游明朝" w:hAnsi="游明朝" w:cs="游明朝"/>
          <w:szCs w:val="21"/>
        </w:rPr>
        <w:t>1-2</w:t>
      </w:r>
      <w:r w:rsidR="000E3552" w:rsidRPr="002D0CEA">
        <w:rPr>
          <w:rFonts w:ascii="游明朝" w:eastAsia="游明朝" w:hAnsi="游明朝" w:cs="游明朝" w:hint="eastAsia"/>
          <w:szCs w:val="21"/>
        </w:rPr>
        <w:t>の様子</w:t>
      </w:r>
    </w:p>
    <w:p w14:paraId="4B79D6F6" w14:textId="77777777" w:rsidR="002D0CEA" w:rsidRDefault="002D0CEA" w:rsidP="00CB63DB">
      <w:pPr>
        <w:rPr>
          <w:rFonts w:ascii="游明朝" w:eastAsia="游明朝" w:hAnsi="游明朝" w:cs="游明朝"/>
        </w:rPr>
      </w:pPr>
    </w:p>
    <w:p w14:paraId="3B37B7F9" w14:textId="77777777" w:rsidR="002D0CEA" w:rsidRDefault="002D0CEA" w:rsidP="00CB63DB">
      <w:pPr>
        <w:rPr>
          <w:rFonts w:ascii="游明朝" w:eastAsia="游明朝" w:hAnsi="游明朝" w:cs="游明朝"/>
        </w:rPr>
      </w:pPr>
    </w:p>
    <w:p w14:paraId="6ED097B6" w14:textId="16535E36" w:rsidR="002D0CEA" w:rsidRPr="00CB63DB" w:rsidRDefault="000E7D32" w:rsidP="00CB63DB">
      <w:pPr>
        <w:rPr>
          <w:rFonts w:ascii="游明朝" w:eastAsia="游明朝" w:hAnsi="游明朝" w:cs="游明朝"/>
        </w:rPr>
      </w:pPr>
      <w:r>
        <w:rPr>
          <w:rFonts w:ascii="游明朝" w:eastAsia="游明朝" w:hAnsi="游明朝" w:cs="游明朝" w:hint="eastAsia"/>
        </w:rPr>
        <w:t>表1</w:t>
      </w:r>
      <w:r w:rsidR="00AC39DA">
        <w:rPr>
          <w:rFonts w:ascii="游明朝" w:eastAsia="游明朝" w:hAnsi="游明朝" w:cs="游明朝"/>
        </w:rPr>
        <w:t xml:space="preserve">    </w:t>
      </w:r>
      <w:r w:rsidR="00AC39DA">
        <w:rPr>
          <w:rFonts w:ascii="游明朝" w:eastAsia="游明朝" w:hAnsi="游明朝" w:cs="游明朝" w:hint="eastAsia"/>
        </w:rPr>
        <w:t>実験</w:t>
      </w:r>
      <w:r w:rsidR="00AC39DA">
        <w:rPr>
          <w:rFonts w:ascii="游明朝" w:eastAsia="游明朝" w:hAnsi="游明朝" w:cs="游明朝"/>
        </w:rPr>
        <w:t>A</w:t>
      </w:r>
      <w:r w:rsidR="004755B1">
        <w:rPr>
          <w:rFonts w:ascii="游明朝" w:eastAsia="游明朝" w:hAnsi="游明朝" w:cs="游明朝" w:hint="eastAsia"/>
        </w:rPr>
        <w:t>においての</w:t>
      </w:r>
      <w:r w:rsidR="00D21E77">
        <w:rPr>
          <w:rFonts w:ascii="游明朝" w:eastAsia="游明朝" w:hAnsi="游明朝" w:cs="游明朝" w:hint="eastAsia"/>
        </w:rPr>
        <w:t>距離と</w:t>
      </w:r>
      <w:r w:rsidR="00FE5E5D">
        <w:rPr>
          <w:rFonts w:ascii="游明朝" w:eastAsia="游明朝" w:hAnsi="游明朝" w:cs="游明朝" w:hint="eastAsia"/>
        </w:rPr>
        <w:t>電波強度</w:t>
      </w:r>
    </w:p>
    <w:tbl>
      <w:tblPr>
        <w:tblW w:w="5764" w:type="dxa"/>
        <w:tblCellMar>
          <w:top w:w="15" w:type="dxa"/>
          <w:left w:w="15" w:type="dxa"/>
          <w:bottom w:w="15" w:type="dxa"/>
          <w:right w:w="15" w:type="dxa"/>
        </w:tblCellMar>
        <w:tblLook w:val="04A0" w:firstRow="1" w:lastRow="0" w:firstColumn="1" w:lastColumn="0" w:noHBand="0" w:noVBand="1"/>
      </w:tblPr>
      <w:tblGrid>
        <w:gridCol w:w="1020"/>
        <w:gridCol w:w="1684"/>
        <w:gridCol w:w="1020"/>
        <w:gridCol w:w="1020"/>
        <w:gridCol w:w="1020"/>
      </w:tblGrid>
      <w:tr w:rsidR="00BF3E4B" w:rsidRPr="00BF3E4B" w14:paraId="19C99B27" w14:textId="77777777" w:rsidTr="1C5300C8">
        <w:trPr>
          <w:divId w:val="1494688299"/>
          <w:trHeight w:val="260"/>
        </w:trPr>
        <w:tc>
          <w:tcPr>
            <w:tcW w:w="1020" w:type="dxa"/>
            <w:tcBorders>
              <w:top w:val="single" w:sz="4" w:space="0" w:color="505050"/>
              <w:left w:val="single" w:sz="4" w:space="0" w:color="505050"/>
              <w:bottom w:val="single" w:sz="4" w:space="0" w:color="505050"/>
              <w:right w:val="single" w:sz="4" w:space="0" w:color="505050"/>
            </w:tcBorders>
            <w:noWrap/>
            <w:vAlign w:val="bottom"/>
            <w:hideMark/>
          </w:tcPr>
          <w:p w14:paraId="5D6539D4" w14:textId="77777777" w:rsidR="00BF3E4B" w:rsidRPr="00BF3E4B" w:rsidRDefault="00BF3E4B" w:rsidP="46BB37CC">
            <w:pPr>
              <w:widowControl/>
              <w:jc w:val="center"/>
              <w:rPr>
                <w:rFonts w:ascii="游明朝" w:eastAsia="游明朝" w:hAnsi="游明朝" w:cs="游明朝"/>
                <w:color w:val="000000"/>
                <w:kern w:val="0"/>
                <w:sz w:val="20"/>
                <w:szCs w:val="20"/>
              </w:rPr>
            </w:pPr>
            <w:r w:rsidRPr="00B24DAC">
              <w:rPr>
                <w:rFonts w:ascii="游明朝" w:eastAsia="游明朝" w:hAnsi="游明朝" w:cs="游明朝" w:hint="eastAsia"/>
                <w:color w:val="000000"/>
                <w:kern w:val="0"/>
                <w:sz w:val="20"/>
                <w:szCs w:val="20"/>
              </w:rPr>
              <w:t>距離 [m]</w:t>
            </w:r>
          </w:p>
        </w:tc>
        <w:tc>
          <w:tcPr>
            <w:tcW w:w="1684" w:type="dxa"/>
            <w:tcBorders>
              <w:top w:val="single" w:sz="4" w:space="0" w:color="505050"/>
              <w:left w:val="single" w:sz="4" w:space="0" w:color="505050"/>
              <w:bottom w:val="single" w:sz="4" w:space="0" w:color="505050"/>
              <w:right w:val="single" w:sz="4" w:space="0" w:color="505050"/>
            </w:tcBorders>
            <w:noWrap/>
            <w:vAlign w:val="bottom"/>
            <w:hideMark/>
          </w:tcPr>
          <w:p w14:paraId="0F6864A2" w14:textId="77777777" w:rsidR="00BF3E4B" w:rsidRPr="00BF3E4B" w:rsidRDefault="00BF3E4B" w:rsidP="46BB37CC">
            <w:pPr>
              <w:widowControl/>
              <w:jc w:val="center"/>
              <w:rPr>
                <w:rFonts w:ascii="游明朝" w:eastAsia="游明朝" w:hAnsi="游明朝" w:cs="游明朝"/>
                <w:color w:val="000000"/>
                <w:kern w:val="0"/>
                <w:sz w:val="20"/>
                <w:szCs w:val="20"/>
              </w:rPr>
            </w:pPr>
            <w:r w:rsidRPr="00B24DAC">
              <w:rPr>
                <w:rFonts w:ascii="游明朝" w:eastAsia="游明朝" w:hAnsi="游明朝" w:cs="游明朝" w:hint="eastAsia"/>
                <w:color w:val="000000"/>
                <w:kern w:val="0"/>
                <w:sz w:val="20"/>
                <w:szCs w:val="20"/>
              </w:rPr>
              <w:t>電波強度[dbm]</w:t>
            </w:r>
          </w:p>
        </w:tc>
        <w:tc>
          <w:tcPr>
            <w:tcW w:w="1020" w:type="dxa"/>
            <w:tcBorders>
              <w:top w:val="single" w:sz="4" w:space="0" w:color="505050"/>
              <w:left w:val="single" w:sz="4" w:space="0" w:color="505050"/>
              <w:bottom w:val="single" w:sz="4" w:space="0" w:color="505050"/>
              <w:right w:val="single" w:sz="4" w:space="0" w:color="505050"/>
            </w:tcBorders>
            <w:noWrap/>
            <w:vAlign w:val="bottom"/>
            <w:hideMark/>
          </w:tcPr>
          <w:p w14:paraId="32E95140" w14:textId="77777777" w:rsidR="00BF3E4B" w:rsidRPr="00BF3E4B" w:rsidRDefault="00BF3E4B" w:rsidP="46BB37CC">
            <w:pPr>
              <w:widowControl/>
              <w:jc w:val="center"/>
              <w:rPr>
                <w:rFonts w:ascii="游明朝" w:eastAsia="游明朝" w:hAnsi="游明朝" w:cs="游明朝"/>
                <w:color w:val="000000"/>
                <w:kern w:val="0"/>
                <w:sz w:val="20"/>
                <w:szCs w:val="20"/>
              </w:rPr>
            </w:pPr>
            <w:r w:rsidRPr="00B24DAC">
              <w:rPr>
                <w:rFonts w:ascii="游明朝" w:eastAsia="游明朝" w:hAnsi="游明朝" w:cs="游明朝" w:hint="eastAsia"/>
                <w:color w:val="000000"/>
                <w:kern w:val="0"/>
                <w:sz w:val="20"/>
                <w:szCs w:val="20"/>
              </w:rPr>
              <w:t>測定値１</w:t>
            </w:r>
          </w:p>
        </w:tc>
        <w:tc>
          <w:tcPr>
            <w:tcW w:w="1020" w:type="dxa"/>
            <w:tcBorders>
              <w:top w:val="single" w:sz="4" w:space="0" w:color="505050"/>
              <w:left w:val="single" w:sz="4" w:space="0" w:color="505050"/>
              <w:bottom w:val="single" w:sz="4" w:space="0" w:color="505050"/>
              <w:right w:val="single" w:sz="4" w:space="0" w:color="505050"/>
            </w:tcBorders>
            <w:noWrap/>
            <w:vAlign w:val="bottom"/>
            <w:hideMark/>
          </w:tcPr>
          <w:p w14:paraId="3BDED925" w14:textId="77777777" w:rsidR="00BF3E4B" w:rsidRPr="00BF3E4B" w:rsidRDefault="00BF3E4B" w:rsidP="46BB37CC">
            <w:pPr>
              <w:widowControl/>
              <w:jc w:val="center"/>
              <w:rPr>
                <w:rFonts w:ascii="游明朝" w:eastAsia="游明朝" w:hAnsi="游明朝" w:cs="游明朝"/>
                <w:color w:val="000000"/>
                <w:kern w:val="0"/>
                <w:sz w:val="20"/>
                <w:szCs w:val="20"/>
              </w:rPr>
            </w:pPr>
            <w:r w:rsidRPr="00B24DAC">
              <w:rPr>
                <w:rFonts w:ascii="游明朝" w:eastAsia="游明朝" w:hAnsi="游明朝" w:cs="游明朝" w:hint="eastAsia"/>
                <w:color w:val="000000"/>
                <w:kern w:val="0"/>
                <w:sz w:val="20"/>
                <w:szCs w:val="20"/>
              </w:rPr>
              <w:t>測定値２</w:t>
            </w:r>
          </w:p>
        </w:tc>
        <w:tc>
          <w:tcPr>
            <w:tcW w:w="1020" w:type="dxa"/>
            <w:tcBorders>
              <w:top w:val="single" w:sz="4" w:space="0" w:color="505050"/>
              <w:left w:val="single" w:sz="4" w:space="0" w:color="505050"/>
              <w:bottom w:val="single" w:sz="4" w:space="0" w:color="505050"/>
              <w:right w:val="single" w:sz="4" w:space="0" w:color="505050"/>
            </w:tcBorders>
            <w:noWrap/>
            <w:vAlign w:val="bottom"/>
            <w:hideMark/>
          </w:tcPr>
          <w:p w14:paraId="6F3D328F" w14:textId="77777777" w:rsidR="00BF3E4B" w:rsidRPr="00BF3E4B" w:rsidRDefault="00BF3E4B" w:rsidP="46BB37CC">
            <w:pPr>
              <w:widowControl/>
              <w:jc w:val="center"/>
              <w:rPr>
                <w:rFonts w:ascii="游明朝" w:eastAsia="游明朝" w:hAnsi="游明朝" w:cs="游明朝"/>
                <w:color w:val="000000"/>
                <w:kern w:val="0"/>
                <w:sz w:val="20"/>
                <w:szCs w:val="20"/>
              </w:rPr>
            </w:pPr>
            <w:r w:rsidRPr="00B24DAC">
              <w:rPr>
                <w:rFonts w:ascii="游明朝" w:eastAsia="游明朝" w:hAnsi="游明朝" w:cs="游明朝" w:hint="eastAsia"/>
                <w:color w:val="000000"/>
                <w:kern w:val="0"/>
                <w:sz w:val="20"/>
                <w:szCs w:val="20"/>
              </w:rPr>
              <w:t>測定値３</w:t>
            </w:r>
          </w:p>
        </w:tc>
      </w:tr>
      <w:tr w:rsidR="00BF3E4B" w:rsidRPr="00BF3E4B" w14:paraId="0E504708" w14:textId="77777777" w:rsidTr="1C5300C8">
        <w:trPr>
          <w:divId w:val="1494688299"/>
          <w:trHeight w:val="3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411D0A9"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89A8100" w14:textId="07E44972" w:rsidR="534F363F" w:rsidRPr="7AFAF3A6" w:rsidRDefault="6CE1EE21" w:rsidP="7AFAF3A6">
            <w:pPr>
              <w:widowControl/>
              <w:jc w:val="right"/>
              <w:rPr>
                <w:rFonts w:ascii="游明朝" w:eastAsia="游明朝" w:hAnsi="游明朝" w:cs="游明朝"/>
                <w:color w:val="000000" w:themeColor="text1"/>
                <w:sz w:val="20"/>
                <w:szCs w:val="20"/>
              </w:rPr>
            </w:pPr>
            <w:r w:rsidRPr="03224676">
              <w:rPr>
                <w:rFonts w:ascii="游明朝" w:eastAsia="游明朝" w:hAnsi="游明朝" w:cs="游明朝"/>
                <w:color w:val="000000" w:themeColor="text1"/>
                <w:sz w:val="20"/>
                <w:szCs w:val="20"/>
              </w:rPr>
              <w:t>-64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E80CBF"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4B8E086"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83DF61" w14:textId="04354CF9"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-63</w:t>
            </w:r>
          </w:p>
        </w:tc>
      </w:tr>
      <w:tr w:rsidR="00BF3E4B" w:rsidRPr="00BF3E4B" w14:paraId="7993AC6C"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4120029"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50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F8A8837" w14:textId="77777777" w:rsidR="7AFAF3A6" w:rsidRDefault="7AFAF3A6" w:rsidP="7AFAF3A6">
            <w:pPr>
              <w:widowControl/>
              <w:jc w:val="right"/>
              <w:rPr>
                <w:rFonts w:ascii="游明朝" w:eastAsia="游明朝" w:hAnsi="游明朝" w:cs="游明朝"/>
                <w:color w:val="000000" w:themeColor="text1"/>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5521B94" w14:textId="77777777" w:rsidR="7AFAF3A6" w:rsidRDefault="7AFAF3A6" w:rsidP="7AFAF3A6">
            <w:pPr>
              <w:widowControl/>
              <w:jc w:val="left"/>
              <w:rPr>
                <w:rFonts w:ascii="游明朝" w:eastAsia="游明朝" w:hAnsi="游明朝" w:cs="游明朝"/>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191C139" w14:textId="77777777" w:rsidR="7AFAF3A6" w:rsidRDefault="7AFAF3A6" w:rsidP="7AFAF3A6">
            <w:pPr>
              <w:widowControl/>
              <w:jc w:val="left"/>
              <w:rPr>
                <w:rFonts w:ascii="游明朝" w:eastAsia="游明朝" w:hAnsi="游明朝" w:cs="游明朝"/>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7281750" w14:textId="77777777" w:rsidR="7AFAF3A6" w:rsidRDefault="7AFAF3A6" w:rsidP="7AFAF3A6">
            <w:pPr>
              <w:widowControl/>
              <w:jc w:val="left"/>
              <w:rPr>
                <w:rFonts w:ascii="游明朝" w:eastAsia="游明朝" w:hAnsi="游明朝" w:cs="游明朝"/>
                <w:sz w:val="20"/>
                <w:szCs w:val="20"/>
              </w:rPr>
            </w:pPr>
          </w:p>
        </w:tc>
      </w:tr>
      <w:tr w:rsidR="00BF3E4B" w:rsidRPr="00BF3E4B" w14:paraId="5A95FF48"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7705B27"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474E8F7" w14:textId="3C443D49" w:rsidR="534F363F" w:rsidRPr="7AFAF3A6" w:rsidRDefault="6CE1EE21" w:rsidP="7AFAF3A6">
            <w:pPr>
              <w:widowControl/>
              <w:jc w:val="right"/>
              <w:rPr>
                <w:rFonts w:ascii="游明朝" w:eastAsia="游明朝" w:hAnsi="游明朝" w:cs="游明朝"/>
                <w:color w:val="000000" w:themeColor="text1"/>
                <w:sz w:val="20"/>
                <w:szCs w:val="20"/>
              </w:rPr>
            </w:pPr>
            <w:r w:rsidRPr="03224676">
              <w:rPr>
                <w:rFonts w:ascii="游明朝" w:eastAsia="游明朝" w:hAnsi="游明朝" w:cs="游明朝"/>
                <w:color w:val="000000" w:themeColor="text1"/>
                <w:sz w:val="20"/>
                <w:szCs w:val="20"/>
              </w:rPr>
              <w:t>-6</w:t>
            </w:r>
            <w:r w:rsidR="6222B1B1" w:rsidRPr="03224676">
              <w:rPr>
                <w:rFonts w:ascii="游明朝" w:eastAsia="游明朝" w:hAnsi="游明朝" w:cs="游明朝"/>
                <w:color w:val="000000" w:themeColor="text1"/>
                <w:sz w:val="20"/>
                <w:szCs w:val="20"/>
              </w:rPr>
              <w:t>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E45AADE"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A45587D"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38EC3A7"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-72</w:t>
            </w:r>
          </w:p>
        </w:tc>
      </w:tr>
      <w:tr w:rsidR="00BF3E4B" w:rsidRPr="00BF3E4B" w14:paraId="772F595C"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54D4EE7"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AD2AC1" w14:textId="77777777" w:rsidR="7AFAF3A6" w:rsidRDefault="7AFAF3A6" w:rsidP="7AFAF3A6">
            <w:pPr>
              <w:widowControl/>
              <w:jc w:val="right"/>
              <w:rPr>
                <w:rFonts w:ascii="游明朝" w:eastAsia="游明朝" w:hAnsi="游明朝" w:cs="游明朝"/>
                <w:color w:val="000000" w:themeColor="text1"/>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732B620" w14:textId="77777777" w:rsidR="7AFAF3A6" w:rsidRDefault="7AFAF3A6" w:rsidP="7AFAF3A6">
            <w:pPr>
              <w:widowControl/>
              <w:jc w:val="left"/>
              <w:rPr>
                <w:rFonts w:ascii="游明朝" w:eastAsia="游明朝" w:hAnsi="游明朝" w:cs="游明朝"/>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F9126E" w14:textId="77777777" w:rsidR="7AFAF3A6" w:rsidRDefault="7AFAF3A6" w:rsidP="7AFAF3A6">
            <w:pPr>
              <w:widowControl/>
              <w:jc w:val="left"/>
              <w:rPr>
                <w:rFonts w:ascii="游明朝" w:eastAsia="游明朝" w:hAnsi="游明朝" w:cs="游明朝"/>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B4DB66F" w14:textId="77777777" w:rsidR="7AFAF3A6" w:rsidRDefault="7AFAF3A6" w:rsidP="7AFAF3A6">
            <w:pPr>
              <w:widowControl/>
              <w:jc w:val="left"/>
              <w:rPr>
                <w:rFonts w:ascii="游明朝" w:eastAsia="游明朝" w:hAnsi="游明朝" w:cs="游明朝"/>
                <w:sz w:val="20"/>
                <w:szCs w:val="20"/>
              </w:rPr>
            </w:pPr>
          </w:p>
        </w:tc>
      </w:tr>
      <w:tr w:rsidR="00BF3E4B" w:rsidRPr="00BF3E4B" w14:paraId="36F7E37E"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9765F84"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37A6074" w14:textId="7CA96978" w:rsidR="534F363F" w:rsidRPr="7AFAF3A6" w:rsidRDefault="534F363F" w:rsidP="7AFAF3A6">
            <w:pPr>
              <w:widowControl/>
              <w:jc w:val="right"/>
              <w:rPr>
                <w:rFonts w:ascii="游明朝" w:eastAsia="游明朝" w:hAnsi="游明朝" w:cs="游明朝"/>
                <w:color w:val="000000" w:themeColor="text1"/>
                <w:sz w:val="20"/>
                <w:szCs w:val="20"/>
              </w:rPr>
            </w:pPr>
            <w:r w:rsidRPr="1C5300C8">
              <w:rPr>
                <w:rFonts w:ascii="游明朝" w:eastAsia="游明朝" w:hAnsi="游明朝" w:cs="游明朝"/>
                <w:color w:val="000000" w:themeColor="text1"/>
                <w:sz w:val="20"/>
                <w:szCs w:val="20"/>
              </w:rPr>
              <w:t>-72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EA23832"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-81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C066CEA"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733E0AF"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-69</w:t>
            </w:r>
          </w:p>
        </w:tc>
      </w:tr>
      <w:tr w:rsidR="00BF3E4B" w:rsidRPr="00BF3E4B" w14:paraId="22EF0D4C"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FCAF69A"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90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BF0F3DF" w14:textId="77777777" w:rsidR="7AFAF3A6" w:rsidRDefault="7AFAF3A6" w:rsidP="7AFAF3A6">
            <w:pPr>
              <w:widowControl/>
              <w:jc w:val="right"/>
              <w:rPr>
                <w:rFonts w:ascii="游明朝" w:eastAsia="游明朝" w:hAnsi="游明朝" w:cs="游明朝"/>
                <w:color w:val="000000" w:themeColor="text1"/>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B1160CB" w14:textId="77777777" w:rsidR="7AFAF3A6" w:rsidRDefault="7AFAF3A6" w:rsidP="7AFAF3A6">
            <w:pPr>
              <w:widowControl/>
              <w:jc w:val="left"/>
              <w:rPr>
                <w:rFonts w:ascii="游明朝" w:eastAsia="游明朝" w:hAnsi="游明朝" w:cs="游明朝"/>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9446AE" w14:textId="77777777" w:rsidR="7AFAF3A6" w:rsidRDefault="7AFAF3A6" w:rsidP="7AFAF3A6">
            <w:pPr>
              <w:widowControl/>
              <w:jc w:val="left"/>
              <w:rPr>
                <w:rFonts w:ascii="游明朝" w:eastAsia="游明朝" w:hAnsi="游明朝" w:cs="游明朝"/>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9A06D0E" w14:textId="77777777" w:rsidR="7AFAF3A6" w:rsidRDefault="7AFAF3A6" w:rsidP="7AFAF3A6">
            <w:pPr>
              <w:widowControl/>
              <w:jc w:val="left"/>
              <w:rPr>
                <w:rFonts w:ascii="游明朝" w:eastAsia="游明朝" w:hAnsi="游明朝" w:cs="游明朝"/>
                <w:sz w:val="20"/>
                <w:szCs w:val="20"/>
              </w:rPr>
            </w:pPr>
          </w:p>
        </w:tc>
      </w:tr>
      <w:tr w:rsidR="00BF3E4B" w:rsidRPr="00BF3E4B" w14:paraId="020BD2C8"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F1C11D"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100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F96D065" w14:textId="6A9CDEB9" w:rsidR="534F363F" w:rsidRPr="7AFAF3A6" w:rsidRDefault="534F363F" w:rsidP="7AFAF3A6">
            <w:pPr>
              <w:widowControl/>
              <w:jc w:val="right"/>
              <w:rPr>
                <w:rFonts w:ascii="游明朝" w:eastAsia="游明朝" w:hAnsi="游明朝" w:cs="游明朝"/>
                <w:color w:val="000000" w:themeColor="text1"/>
                <w:sz w:val="20"/>
                <w:szCs w:val="20"/>
              </w:rPr>
            </w:pPr>
            <w:r w:rsidRPr="1C5300C8">
              <w:rPr>
                <w:rFonts w:ascii="游明朝" w:eastAsia="游明朝" w:hAnsi="游明朝" w:cs="游明朝"/>
                <w:color w:val="000000" w:themeColor="text1"/>
                <w:sz w:val="20"/>
                <w:szCs w:val="20"/>
              </w:rPr>
              <w:t>-76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10A337B"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9EC057"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2F2D1CE"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-75</w:t>
            </w:r>
          </w:p>
        </w:tc>
      </w:tr>
      <w:tr w:rsidR="00BF3E4B" w:rsidRPr="00BF3E4B" w14:paraId="7A287090"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8153854"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110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90B7FC"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7F93BC4"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-84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A0E01D"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0AC76B1"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-76</w:t>
            </w:r>
          </w:p>
        </w:tc>
      </w:tr>
      <w:tr w:rsidR="00BF3E4B" w:rsidRPr="00BF3E4B" w14:paraId="6BA000D1"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313046"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120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F58559" w14:textId="562D9B4F" w:rsidR="534F363F" w:rsidRPr="7AFAF3A6" w:rsidRDefault="534F363F" w:rsidP="7AFAF3A6">
            <w:pPr>
              <w:widowControl/>
              <w:jc w:val="right"/>
              <w:rPr>
                <w:rFonts w:ascii="游明朝" w:eastAsia="游明朝" w:hAnsi="游明朝" w:cs="游明朝"/>
                <w:color w:val="000000" w:themeColor="text1"/>
                <w:sz w:val="20"/>
                <w:szCs w:val="20"/>
              </w:rPr>
            </w:pPr>
            <w:r w:rsidRPr="1C5300C8">
              <w:rPr>
                <w:rFonts w:ascii="游明朝" w:eastAsia="游明朝" w:hAnsi="游明朝" w:cs="游明朝"/>
                <w:color w:val="000000" w:themeColor="text1"/>
                <w:sz w:val="20"/>
                <w:szCs w:val="20"/>
              </w:rPr>
              <w:t>-77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762AB6E"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5C9E40"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-84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59463FB"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-74</w:t>
            </w:r>
          </w:p>
        </w:tc>
      </w:tr>
      <w:tr w:rsidR="00BF3E4B" w:rsidRPr="00BF3E4B" w14:paraId="06FCE48E" w14:textId="77777777" w:rsidTr="1C5300C8">
        <w:trPr>
          <w:divId w:val="1494688299"/>
          <w:trHeight w:val="39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AC72E1B" w14:textId="742B90D5"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130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2354FD5" w14:textId="02792815" w:rsidR="534F363F" w:rsidRPr="7AFAF3A6" w:rsidRDefault="534F363F" w:rsidP="7AFAF3A6">
            <w:pPr>
              <w:widowControl/>
              <w:jc w:val="right"/>
              <w:rPr>
                <w:rFonts w:ascii="游明朝" w:eastAsia="游明朝" w:hAnsi="游明朝" w:cs="游明朝"/>
                <w:color w:val="000000" w:themeColor="text1"/>
                <w:sz w:val="20"/>
                <w:szCs w:val="20"/>
              </w:rPr>
            </w:pPr>
            <w:r w:rsidRPr="1C5300C8">
              <w:rPr>
                <w:rFonts w:ascii="游明朝" w:eastAsia="游明朝" w:hAnsi="游明朝" w:cs="游明朝"/>
                <w:color w:val="000000" w:themeColor="text1"/>
                <w:sz w:val="20"/>
                <w:szCs w:val="20"/>
              </w:rPr>
              <w:t>-</w:t>
            </w:r>
            <w:r w:rsidR="16A9D299" w:rsidRPr="1C5300C8">
              <w:rPr>
                <w:rFonts w:ascii="游明朝" w:eastAsia="游明朝" w:hAnsi="游明朝" w:cs="游明朝"/>
                <w:color w:val="000000" w:themeColor="text1"/>
                <w:sz w:val="20"/>
                <w:szCs w:val="20"/>
              </w:rPr>
              <w:t>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F24D717"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-77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CE5B3C0"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E020AC"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-82</w:t>
            </w:r>
          </w:p>
        </w:tc>
      </w:tr>
      <w:tr w:rsidR="00BF3E4B" w:rsidRPr="00BF3E4B" w14:paraId="67C25638" w14:textId="77777777" w:rsidTr="1C5300C8">
        <w:trPr>
          <w:divId w:val="1494688299"/>
          <w:trHeight w:val="2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0A725B7"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135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736E6F1"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42D7D43"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DC377A" w14:textId="77777777" w:rsidR="7AFAF3A6" w:rsidRDefault="7AFAF3A6" w:rsidP="7AFAF3A6">
            <w:pPr>
              <w:widowControl/>
              <w:jc w:val="right"/>
              <w:rPr>
                <w:rFonts w:ascii="游明朝" w:eastAsia="游明朝" w:hAnsi="游明朝" w:cs="游明朝"/>
                <w:color w:val="000000" w:themeColor="text1"/>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AD105F2" w14:textId="77777777" w:rsidR="7AFAF3A6" w:rsidRDefault="7AFAF3A6" w:rsidP="7AFAF3A6">
            <w:pPr>
              <w:widowControl/>
              <w:jc w:val="left"/>
              <w:rPr>
                <w:rFonts w:ascii="游明朝" w:eastAsia="游明朝" w:hAnsi="游明朝" w:cs="游明朝"/>
                <w:sz w:val="20"/>
                <w:szCs w:val="20"/>
              </w:rPr>
            </w:pPr>
          </w:p>
        </w:tc>
      </w:tr>
      <w:tr w:rsidR="00BF3E4B" w:rsidRPr="00BF3E4B" w14:paraId="722DF1E3" w14:textId="77777777" w:rsidTr="1C5300C8">
        <w:trPr>
          <w:divId w:val="1494688299"/>
          <w:trHeight w:val="36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0977035"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140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9F848CE"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E19FD4" w14:textId="77777777" w:rsidR="534F363F" w:rsidRPr="7AFAF3A6" w:rsidRDefault="534F363F" w:rsidP="7AFAF3A6">
            <w:pPr>
              <w:widowControl/>
              <w:jc w:val="right"/>
              <w:rPr>
                <w:rFonts w:ascii="游明朝" w:eastAsia="游明朝" w:hAnsi="游明朝" w:cs="游明朝"/>
                <w:color w:val="000000" w:themeColor="text1"/>
                <w:sz w:val="20"/>
                <w:szCs w:val="20"/>
              </w:rPr>
            </w:pPr>
            <w:r w:rsidRPr="7AFAF3A6">
              <w:rPr>
                <w:rFonts w:ascii="游明朝" w:eastAsia="游明朝" w:hAnsi="游明朝" w:cs="游明朝"/>
                <w:color w:val="000000" w:themeColor="text1"/>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D84FFD7" w14:textId="77777777" w:rsidR="7AFAF3A6" w:rsidRDefault="7AFAF3A6" w:rsidP="7AFAF3A6">
            <w:pPr>
              <w:widowControl/>
              <w:jc w:val="right"/>
              <w:rPr>
                <w:rFonts w:ascii="游明朝" w:eastAsia="游明朝" w:hAnsi="游明朝" w:cs="游明朝"/>
                <w:color w:val="000000" w:themeColor="text1"/>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1B8E8C7" w14:textId="77777777" w:rsidR="7AFAF3A6" w:rsidRDefault="7AFAF3A6" w:rsidP="7AFAF3A6">
            <w:pPr>
              <w:widowControl/>
              <w:jc w:val="left"/>
              <w:rPr>
                <w:rFonts w:ascii="游明朝" w:eastAsia="游明朝" w:hAnsi="游明朝" w:cs="游明朝"/>
                <w:sz w:val="20"/>
                <w:szCs w:val="20"/>
              </w:rPr>
            </w:pPr>
          </w:p>
        </w:tc>
      </w:tr>
    </w:tbl>
    <w:p w14:paraId="1B3FE80B" w14:textId="290F9D95" w:rsidR="00DC7853" w:rsidRDefault="00DC7853" w:rsidP="00177E26">
      <w:pPr>
        <w:rPr>
          <w:rFonts w:ascii="游明朝" w:eastAsia="游明朝" w:hAnsi="游明朝" w:cs="游明朝"/>
        </w:rPr>
      </w:pPr>
    </w:p>
    <w:p w14:paraId="571D1ACB" w14:textId="1299CA65" w:rsidR="001B6583" w:rsidRDefault="001B6583" w:rsidP="00177E26">
      <w:pPr>
        <w:rPr>
          <w:rFonts w:ascii="游明朝" w:eastAsia="游明朝" w:hAnsi="游明朝" w:cs="游明朝"/>
        </w:rPr>
      </w:pPr>
    </w:p>
    <w:p w14:paraId="30F646B4" w14:textId="73034233" w:rsidR="001B6583" w:rsidRDefault="001B6583" w:rsidP="00177E26">
      <w:pPr>
        <w:rPr>
          <w:rFonts w:ascii="游明朝" w:eastAsia="游明朝" w:hAnsi="游明朝" w:cs="游明朝"/>
        </w:rPr>
      </w:pPr>
    </w:p>
    <w:p w14:paraId="5F0FA46C" w14:textId="7623B3D9" w:rsidR="001B6583" w:rsidRDefault="001B6583" w:rsidP="00177E26">
      <w:pPr>
        <w:rPr>
          <w:rFonts w:ascii="游明朝" w:eastAsia="游明朝" w:hAnsi="游明朝" w:cs="游明朝"/>
        </w:rPr>
      </w:pPr>
    </w:p>
    <w:p w14:paraId="52B78C42" w14:textId="668CA6B4" w:rsidR="001B6583" w:rsidRDefault="001B6583" w:rsidP="00177E26">
      <w:pPr>
        <w:rPr>
          <w:rFonts w:ascii="游明朝" w:eastAsia="游明朝" w:hAnsi="游明朝" w:cs="游明朝"/>
        </w:rPr>
      </w:pPr>
    </w:p>
    <w:p w14:paraId="3CE4225B" w14:textId="1706C42B" w:rsidR="001B6583" w:rsidRDefault="001B6583" w:rsidP="00177E26">
      <w:pPr>
        <w:rPr>
          <w:rFonts w:ascii="游明朝" w:eastAsia="游明朝" w:hAnsi="游明朝" w:cs="游明朝"/>
        </w:rPr>
      </w:pPr>
    </w:p>
    <w:p w14:paraId="79A0678E" w14:textId="19B1ACCC" w:rsidR="001B6583" w:rsidRDefault="001B6583" w:rsidP="00177E26">
      <w:pPr>
        <w:rPr>
          <w:rFonts w:ascii="游明朝" w:eastAsia="游明朝" w:hAnsi="游明朝" w:cs="游明朝"/>
        </w:rPr>
      </w:pPr>
    </w:p>
    <w:p w14:paraId="503ECB7A" w14:textId="1410D819" w:rsidR="001B6583" w:rsidRDefault="001B6583" w:rsidP="00177E26">
      <w:pPr>
        <w:rPr>
          <w:rFonts w:ascii="游明朝" w:eastAsia="游明朝" w:hAnsi="游明朝" w:cs="游明朝"/>
        </w:rPr>
      </w:pPr>
    </w:p>
    <w:p w14:paraId="653EE336" w14:textId="77777777" w:rsidR="001B6583" w:rsidRDefault="001B6583" w:rsidP="00177E26">
      <w:pPr>
        <w:rPr>
          <w:rFonts w:ascii="游明朝" w:eastAsia="游明朝" w:hAnsi="游明朝" w:cs="游明朝"/>
        </w:rPr>
      </w:pPr>
    </w:p>
    <w:p w14:paraId="1B40AF5A" w14:textId="347F15BE" w:rsidR="00397430" w:rsidRDefault="00DC7853" w:rsidP="00177E26">
      <w:pPr>
        <w:rPr>
          <w:rFonts w:ascii="游明朝" w:eastAsia="游明朝" w:hAnsi="游明朝" w:cs="游明朝"/>
        </w:rPr>
      </w:pPr>
      <w:r>
        <w:rPr>
          <w:rFonts w:ascii="游明朝" w:eastAsia="游明朝" w:hAnsi="游明朝" w:cs="游明朝" w:hint="eastAsia"/>
        </w:rPr>
        <w:t>表２</w:t>
      </w:r>
      <w:r w:rsidR="001C7791">
        <w:rPr>
          <w:rFonts w:ascii="游明朝" w:eastAsia="游明朝" w:hAnsi="游明朝" w:cs="游明朝" w:hint="eastAsia"/>
        </w:rPr>
        <w:t xml:space="preserve">　　</w:t>
      </w:r>
      <w:r w:rsidR="00FE5E5D">
        <w:rPr>
          <w:rFonts w:ascii="游明朝" w:eastAsia="游明朝" w:hAnsi="游明朝" w:cs="游明朝" w:hint="eastAsia"/>
        </w:rPr>
        <w:t>実験</w:t>
      </w:r>
      <w:r w:rsidR="00FE5E5D">
        <w:rPr>
          <w:rFonts w:ascii="游明朝" w:eastAsia="游明朝" w:hAnsi="游明朝" w:cs="游明朝"/>
        </w:rPr>
        <w:t>A</w:t>
      </w:r>
      <w:r w:rsidR="00FE5E5D">
        <w:rPr>
          <w:rFonts w:ascii="游明朝" w:eastAsia="游明朝" w:hAnsi="游明朝" w:cs="游明朝" w:hint="eastAsia"/>
        </w:rPr>
        <w:t>においての距離と</w:t>
      </w:r>
      <w:r w:rsidR="00B63416">
        <w:rPr>
          <w:rFonts w:ascii="游明朝" w:eastAsia="游明朝" w:hAnsi="游明朝" w:cs="游明朝"/>
        </w:rPr>
        <w:t>ping</w:t>
      </w:r>
      <w:r w:rsidR="00B63416">
        <w:rPr>
          <w:rFonts w:ascii="游明朝" w:eastAsia="游明朝" w:hAnsi="游明朝" w:cs="游明朝" w:hint="eastAsia"/>
        </w:rPr>
        <w:t>値</w:t>
      </w:r>
    </w:p>
    <w:tbl>
      <w:tblPr>
        <w:tblW w:w="6458" w:type="dxa"/>
        <w:tblCellMar>
          <w:top w:w="15" w:type="dxa"/>
          <w:left w:w="15" w:type="dxa"/>
          <w:bottom w:w="15" w:type="dxa"/>
          <w:right w:w="15" w:type="dxa"/>
        </w:tblCellMar>
        <w:tblLook w:val="04A0" w:firstRow="1" w:lastRow="0" w:firstColumn="1" w:lastColumn="0" w:noHBand="0" w:noVBand="1"/>
      </w:tblPr>
      <w:tblGrid>
        <w:gridCol w:w="1147"/>
        <w:gridCol w:w="1870"/>
        <w:gridCol w:w="1147"/>
        <w:gridCol w:w="1147"/>
        <w:gridCol w:w="1147"/>
      </w:tblGrid>
      <w:tr w:rsidR="00820DF1" w:rsidRPr="00820DF1" w14:paraId="721542CE" w14:textId="77777777" w:rsidTr="1C5300C8">
        <w:trPr>
          <w:divId w:val="1973170554"/>
          <w:trHeight w:val="280"/>
        </w:trPr>
        <w:tc>
          <w:tcPr>
            <w:tcW w:w="1147" w:type="dxa"/>
            <w:tcBorders>
              <w:top w:val="single" w:sz="4" w:space="0" w:color="505050"/>
              <w:left w:val="single" w:sz="4" w:space="0" w:color="505050"/>
              <w:bottom w:val="single" w:sz="4" w:space="0" w:color="505050"/>
              <w:right w:val="single" w:sz="4" w:space="0" w:color="505050"/>
            </w:tcBorders>
            <w:noWrap/>
            <w:vAlign w:val="bottom"/>
            <w:hideMark/>
          </w:tcPr>
          <w:p w14:paraId="58394165" w14:textId="77777777" w:rsidR="00820DF1" w:rsidRPr="00820DF1" w:rsidRDefault="00820DF1"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距離 [m]</w:t>
            </w:r>
          </w:p>
        </w:tc>
        <w:tc>
          <w:tcPr>
            <w:tcW w:w="1870" w:type="dxa"/>
            <w:tcBorders>
              <w:top w:val="single" w:sz="4" w:space="0" w:color="505050"/>
              <w:left w:val="single" w:sz="4" w:space="0" w:color="505050"/>
              <w:bottom w:val="single" w:sz="4" w:space="0" w:color="505050"/>
              <w:right w:val="single" w:sz="4" w:space="0" w:color="505050"/>
            </w:tcBorders>
            <w:noWrap/>
            <w:vAlign w:val="bottom"/>
            <w:hideMark/>
          </w:tcPr>
          <w:p w14:paraId="278EA37F" w14:textId="77777777" w:rsidR="00820DF1" w:rsidRPr="00820DF1" w:rsidRDefault="00820DF1"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ping値 [ms]</w:t>
            </w:r>
          </w:p>
        </w:tc>
        <w:tc>
          <w:tcPr>
            <w:tcW w:w="1147" w:type="dxa"/>
            <w:tcBorders>
              <w:top w:val="single" w:sz="4" w:space="0" w:color="505050"/>
              <w:left w:val="single" w:sz="4" w:space="0" w:color="505050"/>
              <w:bottom w:val="single" w:sz="4" w:space="0" w:color="505050"/>
              <w:right w:val="single" w:sz="4" w:space="0" w:color="505050"/>
            </w:tcBorders>
            <w:noWrap/>
            <w:vAlign w:val="bottom"/>
            <w:hideMark/>
          </w:tcPr>
          <w:p w14:paraId="262316E1" w14:textId="77777777" w:rsidR="00820DF1" w:rsidRPr="00820DF1" w:rsidRDefault="00820DF1"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測定値１</w:t>
            </w:r>
          </w:p>
        </w:tc>
        <w:tc>
          <w:tcPr>
            <w:tcW w:w="1147" w:type="dxa"/>
            <w:tcBorders>
              <w:top w:val="single" w:sz="4" w:space="0" w:color="505050"/>
              <w:left w:val="single" w:sz="4" w:space="0" w:color="505050"/>
              <w:bottom w:val="single" w:sz="4" w:space="0" w:color="505050"/>
              <w:right w:val="single" w:sz="4" w:space="0" w:color="505050"/>
            </w:tcBorders>
            <w:noWrap/>
            <w:vAlign w:val="bottom"/>
            <w:hideMark/>
          </w:tcPr>
          <w:p w14:paraId="2B31841D" w14:textId="77777777" w:rsidR="00820DF1" w:rsidRPr="00820DF1" w:rsidRDefault="00820DF1"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測定値２</w:t>
            </w:r>
          </w:p>
        </w:tc>
        <w:tc>
          <w:tcPr>
            <w:tcW w:w="1147" w:type="dxa"/>
            <w:tcBorders>
              <w:top w:val="single" w:sz="4" w:space="0" w:color="505050"/>
              <w:left w:val="single" w:sz="4" w:space="0" w:color="505050"/>
              <w:bottom w:val="single" w:sz="4" w:space="0" w:color="505050"/>
              <w:right w:val="single" w:sz="4" w:space="0" w:color="505050"/>
            </w:tcBorders>
            <w:noWrap/>
            <w:vAlign w:val="bottom"/>
            <w:hideMark/>
          </w:tcPr>
          <w:p w14:paraId="25A6263A" w14:textId="77777777" w:rsidR="00820DF1" w:rsidRPr="00820DF1" w:rsidRDefault="00820DF1"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測定値３</w:t>
            </w:r>
          </w:p>
        </w:tc>
      </w:tr>
      <w:tr w:rsidR="00820DF1" w:rsidRPr="00820DF1" w14:paraId="4BA12AF2"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9717ADF"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18375CF" w14:textId="77777777"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52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B4B53E7"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3DE8642"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AD1546F"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49</w:t>
            </w:r>
          </w:p>
        </w:tc>
      </w:tr>
      <w:tr w:rsidR="00820DF1" w:rsidRPr="00820DF1" w14:paraId="29A85662"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BD03384"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D553767" w14:textId="77777777" w:rsidR="00820DF1" w:rsidRPr="00820DF1" w:rsidRDefault="00820DF1" w:rsidP="00820DF1">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93B4C33" w14:textId="77777777" w:rsidR="00820DF1" w:rsidRPr="00820DF1" w:rsidRDefault="00820DF1" w:rsidP="00820DF1">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2E71BF0" w14:textId="77777777" w:rsidR="00820DF1" w:rsidRPr="00820DF1" w:rsidRDefault="00820DF1" w:rsidP="00820DF1">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727B71A" w14:textId="77777777" w:rsidR="00820DF1" w:rsidRPr="00820DF1" w:rsidRDefault="00820DF1" w:rsidP="00820DF1">
            <w:pPr>
              <w:widowControl/>
              <w:jc w:val="left"/>
              <w:rPr>
                <w:rFonts w:ascii="游明朝" w:eastAsia="游明朝" w:hAnsi="游明朝" w:cs="游明朝"/>
                <w:kern w:val="0"/>
                <w:sz w:val="20"/>
                <w:szCs w:val="20"/>
              </w:rPr>
            </w:pPr>
          </w:p>
        </w:tc>
      </w:tr>
      <w:tr w:rsidR="00820DF1" w:rsidRPr="00820DF1" w14:paraId="0CB0383A"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2FCA8E"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60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C7AA285" w14:textId="5DCA14D6"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3</w:t>
            </w:r>
            <w:r w:rsidR="4B398962" w:rsidRPr="6CBB0F58">
              <w:rPr>
                <w:rFonts w:ascii="游明朝" w:eastAsia="游明朝" w:hAnsi="游明朝" w:cs="游明朝"/>
                <w:color w:val="000000"/>
                <w:kern w:val="0"/>
                <w:sz w:val="20"/>
                <w:szCs w:val="20"/>
              </w:rPr>
              <w:t>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7B9A8BF"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88B9ED2"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58CCA8"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44</w:t>
            </w:r>
          </w:p>
        </w:tc>
      </w:tr>
      <w:tr w:rsidR="00820DF1" w:rsidRPr="00820DF1" w14:paraId="09C723C5"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65ADFC"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D0866C" w14:textId="77777777" w:rsidR="00820DF1" w:rsidRPr="00820DF1" w:rsidRDefault="00820DF1" w:rsidP="00820DF1">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6C1AA08" w14:textId="77777777" w:rsidR="00820DF1" w:rsidRPr="00820DF1" w:rsidRDefault="00820DF1" w:rsidP="00820DF1">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EA4FC13" w14:textId="77777777" w:rsidR="00820DF1" w:rsidRPr="00820DF1" w:rsidRDefault="00820DF1" w:rsidP="00820DF1">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A6758D2" w14:textId="77777777" w:rsidR="00820DF1" w:rsidRPr="00820DF1" w:rsidRDefault="00820DF1" w:rsidP="00820DF1">
            <w:pPr>
              <w:widowControl/>
              <w:jc w:val="left"/>
              <w:rPr>
                <w:rFonts w:ascii="游明朝" w:eastAsia="游明朝" w:hAnsi="游明朝" w:cs="游明朝"/>
                <w:kern w:val="0"/>
                <w:sz w:val="20"/>
                <w:szCs w:val="20"/>
              </w:rPr>
            </w:pPr>
          </w:p>
        </w:tc>
      </w:tr>
      <w:tr w:rsidR="00820DF1" w:rsidRPr="00820DF1" w14:paraId="5DC546AA"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1555839"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2267679" w14:textId="350B64A9"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3</w:t>
            </w:r>
            <w:r w:rsidR="5CB9CAD5" w:rsidRPr="6CBB0F58">
              <w:rPr>
                <w:rFonts w:ascii="游明朝" w:eastAsia="游明朝" w:hAnsi="游明朝" w:cs="游明朝"/>
                <w:color w:val="000000"/>
                <w:kern w:val="0"/>
                <w:sz w:val="20"/>
                <w:szCs w:val="20"/>
              </w:rPr>
              <w:t>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89BCBC9" w14:textId="2BBFFBDE"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BE5B0F7"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5C2D07E"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43</w:t>
            </w:r>
          </w:p>
        </w:tc>
      </w:tr>
      <w:tr w:rsidR="00820DF1" w:rsidRPr="00820DF1" w14:paraId="7D9A90B3"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D8B16BB"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90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BF3CE6A" w14:textId="77777777" w:rsidR="00820DF1" w:rsidRPr="00820DF1" w:rsidRDefault="00820DF1" w:rsidP="00820DF1">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42811D" w14:textId="77777777" w:rsidR="00820DF1" w:rsidRPr="00820DF1" w:rsidRDefault="00820DF1" w:rsidP="00820DF1">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600FBF" w14:textId="77777777" w:rsidR="00820DF1" w:rsidRPr="00820DF1" w:rsidRDefault="00820DF1" w:rsidP="00820DF1">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54906E7" w14:textId="77777777" w:rsidR="00820DF1" w:rsidRPr="00820DF1" w:rsidRDefault="00820DF1" w:rsidP="00820DF1">
            <w:pPr>
              <w:widowControl/>
              <w:jc w:val="left"/>
              <w:rPr>
                <w:rFonts w:ascii="游明朝" w:eastAsia="游明朝" w:hAnsi="游明朝" w:cs="游明朝"/>
                <w:kern w:val="0"/>
                <w:sz w:val="20"/>
                <w:szCs w:val="20"/>
              </w:rPr>
            </w:pPr>
          </w:p>
        </w:tc>
      </w:tr>
      <w:tr w:rsidR="00820DF1" w:rsidRPr="00820DF1" w14:paraId="23C529A4"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7F817D6"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B73666" w14:textId="77777777"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52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AEAFBC"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66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698A07A"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85158B7"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53</w:t>
            </w:r>
          </w:p>
        </w:tc>
      </w:tr>
      <w:tr w:rsidR="00820DF1" w:rsidRPr="00820DF1" w14:paraId="2C609EF0"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573296F"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110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0945BE" w14:textId="0274A471"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4</w:t>
            </w:r>
            <w:r w:rsidR="7DE2F47C" w:rsidRPr="6CBB0F58">
              <w:rPr>
                <w:rFonts w:ascii="游明朝" w:eastAsia="游明朝" w:hAnsi="游明朝" w:cs="游明朝"/>
                <w:color w:val="000000"/>
                <w:kern w:val="0"/>
                <w:sz w:val="20"/>
                <w:szCs w:val="20"/>
              </w:rPr>
              <w:t>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4C54944"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F9874DF"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6C84735" w14:textId="77777777" w:rsidR="00820DF1" w:rsidRPr="00820DF1" w:rsidRDefault="00820DF1" w:rsidP="00820DF1">
            <w:pPr>
              <w:widowControl/>
              <w:jc w:val="right"/>
              <w:rPr>
                <w:rFonts w:ascii="游明朝" w:eastAsia="游明朝" w:hAnsi="游明朝" w:cs="游明朝"/>
                <w:color w:val="000000"/>
                <w:kern w:val="0"/>
                <w:sz w:val="20"/>
                <w:szCs w:val="20"/>
              </w:rPr>
            </w:pPr>
          </w:p>
        </w:tc>
      </w:tr>
      <w:tr w:rsidR="00820DF1" w:rsidRPr="00820DF1" w14:paraId="1A265EC6"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9679A4D"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120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69755AA" w14:textId="7A147A88"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4</w:t>
            </w:r>
            <w:r w:rsidR="267402E8" w:rsidRPr="6CBB0F58">
              <w:rPr>
                <w:rFonts w:ascii="游明朝" w:eastAsia="游明朝" w:hAnsi="游明朝" w:cs="游明朝"/>
                <w:color w:val="000000"/>
                <w:kern w:val="0"/>
                <w:sz w:val="20"/>
                <w:szCs w:val="20"/>
              </w:rPr>
              <w:t>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6BE1E7F"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6A4A968"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603C842"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50</w:t>
            </w:r>
          </w:p>
        </w:tc>
      </w:tr>
      <w:tr w:rsidR="00820DF1" w:rsidRPr="00820DF1" w14:paraId="30C2C718"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4087DB"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8A8A3BF" w14:textId="792C0423" w:rsidR="00820DF1" w:rsidRPr="00820DF1" w:rsidRDefault="08EB73C8"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3</w:t>
            </w:r>
            <w:r w:rsidR="44F9883A" w:rsidRPr="6CBB0F58">
              <w:rPr>
                <w:rFonts w:ascii="游明朝" w:eastAsia="游明朝" w:hAnsi="游明朝" w:cs="游明朝"/>
                <w:color w:val="000000"/>
                <w:kern w:val="0"/>
                <w:sz w:val="20"/>
                <w:szCs w:val="20"/>
              </w:rPr>
              <w:t>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89E78EE"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2921230" w14:textId="77777777" w:rsidR="00820DF1" w:rsidRPr="00820DF1" w:rsidRDefault="00820DF1" w:rsidP="00820DF1">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8D0791B"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41</w:t>
            </w:r>
          </w:p>
        </w:tc>
      </w:tr>
      <w:tr w:rsidR="00820DF1" w:rsidRPr="00820DF1" w14:paraId="53C66A33"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5CBCBC"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FC14A0B"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542685A"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FAA3550" w14:textId="77777777" w:rsidR="00820DF1" w:rsidRPr="00820DF1" w:rsidRDefault="00820DF1" w:rsidP="00820DF1">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FCC181F" w14:textId="77777777" w:rsidR="00820DF1" w:rsidRPr="00820DF1" w:rsidRDefault="00820DF1" w:rsidP="00820DF1">
            <w:pPr>
              <w:widowControl/>
              <w:jc w:val="left"/>
              <w:rPr>
                <w:rFonts w:ascii="游明朝" w:eastAsia="游明朝" w:hAnsi="游明朝" w:cs="游明朝"/>
                <w:kern w:val="0"/>
                <w:sz w:val="20"/>
                <w:szCs w:val="20"/>
              </w:rPr>
            </w:pPr>
          </w:p>
        </w:tc>
      </w:tr>
      <w:tr w:rsidR="00820DF1" w:rsidRPr="00820DF1" w14:paraId="6D23B607" w14:textId="77777777" w:rsidTr="1C5300C8">
        <w:trPr>
          <w:divId w:val="1973170554"/>
          <w:trHeight w:val="280"/>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DE519FD"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922FB97"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E1AB349" w14:textId="77777777" w:rsidR="00820DF1" w:rsidRPr="00820DF1" w:rsidRDefault="00820DF1" w:rsidP="00820DF1">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15CD2C8" w14:textId="77777777" w:rsidR="00820DF1" w:rsidRPr="00820DF1" w:rsidRDefault="00820DF1" w:rsidP="00820DF1">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0F25A2" w14:textId="77777777" w:rsidR="00820DF1" w:rsidRPr="00820DF1" w:rsidRDefault="00820DF1" w:rsidP="00820DF1">
            <w:pPr>
              <w:widowControl/>
              <w:jc w:val="left"/>
              <w:rPr>
                <w:rFonts w:ascii="游明朝" w:eastAsia="游明朝" w:hAnsi="游明朝" w:cs="游明朝"/>
                <w:kern w:val="0"/>
                <w:sz w:val="20"/>
                <w:szCs w:val="20"/>
              </w:rPr>
            </w:pPr>
          </w:p>
        </w:tc>
      </w:tr>
    </w:tbl>
    <w:p w14:paraId="033939DF" w14:textId="77777777" w:rsidR="002D0CEA" w:rsidRPr="00CB63DB" w:rsidRDefault="002D0CEA" w:rsidP="00CB63DB">
      <w:pPr>
        <w:rPr>
          <w:rFonts w:ascii="游明朝" w:eastAsia="游明朝" w:hAnsi="游明朝" w:cs="游明朝"/>
        </w:rPr>
      </w:pPr>
    </w:p>
    <w:p w14:paraId="09218AA0" w14:textId="0F9CD851" w:rsidR="00970808" w:rsidRDefault="00D545FE" w:rsidP="00177E26">
      <w:pPr>
        <w:rPr>
          <w:rFonts w:ascii="游明朝" w:eastAsia="游明朝" w:hAnsi="游明朝" w:cs="游明朝"/>
        </w:rPr>
      </w:pPr>
      <w:r>
        <w:rPr>
          <w:rFonts w:ascii="游明朝" w:eastAsia="游明朝" w:hAnsi="游明朝" w:cs="游明朝" w:hint="eastAsia"/>
        </w:rPr>
        <w:t>表3</w:t>
      </w:r>
      <w:r w:rsidR="00FE5E5D">
        <w:rPr>
          <w:rFonts w:ascii="游明朝" w:eastAsia="游明朝" w:hAnsi="游明朝" w:cs="游明朝"/>
        </w:rPr>
        <w:t xml:space="preserve">    </w:t>
      </w:r>
      <w:r w:rsidR="00FE5E5D">
        <w:rPr>
          <w:rFonts w:ascii="游明朝" w:eastAsia="游明朝" w:hAnsi="游明朝" w:cs="游明朝" w:hint="eastAsia"/>
        </w:rPr>
        <w:t>実験</w:t>
      </w:r>
      <w:r w:rsidR="00FE5E5D">
        <w:rPr>
          <w:rFonts w:ascii="游明朝" w:eastAsia="游明朝" w:hAnsi="游明朝" w:cs="游明朝"/>
        </w:rPr>
        <w:t>A</w:t>
      </w:r>
      <w:r w:rsidR="00FE5E5D">
        <w:rPr>
          <w:rFonts w:ascii="游明朝" w:eastAsia="游明朝" w:hAnsi="游明朝" w:cs="游明朝" w:hint="eastAsia"/>
        </w:rPr>
        <w:t>においての距離と</w:t>
      </w:r>
      <w:r w:rsidR="00B63416">
        <w:rPr>
          <w:rFonts w:ascii="游明朝" w:eastAsia="游明朝" w:hAnsi="游明朝" w:cs="游明朝" w:hint="eastAsia"/>
        </w:rPr>
        <w:t>通信速（</w:t>
      </w:r>
      <w:r w:rsidR="00B63416">
        <w:rPr>
          <w:rFonts w:ascii="游明朝" w:eastAsia="游明朝" w:hAnsi="游明朝" w:cs="游明朝"/>
        </w:rPr>
        <w:t>up</w:t>
      </w:r>
      <w:r w:rsidR="00657D05">
        <w:rPr>
          <w:rFonts w:ascii="游明朝" w:eastAsia="游明朝" w:hAnsi="游明朝" w:cs="游明朝" w:hint="eastAsia"/>
        </w:rPr>
        <w:t>）</w:t>
      </w:r>
    </w:p>
    <w:tbl>
      <w:tblPr>
        <w:tblW w:w="6100" w:type="dxa"/>
        <w:tblCellMar>
          <w:top w:w="15" w:type="dxa"/>
          <w:left w:w="15" w:type="dxa"/>
          <w:bottom w:w="15" w:type="dxa"/>
          <w:right w:w="15" w:type="dxa"/>
        </w:tblCellMar>
        <w:tblLook w:val="04A0" w:firstRow="1" w:lastRow="0" w:firstColumn="1" w:lastColumn="0" w:noHBand="0" w:noVBand="1"/>
      </w:tblPr>
      <w:tblGrid>
        <w:gridCol w:w="1080"/>
        <w:gridCol w:w="1780"/>
        <w:gridCol w:w="1080"/>
        <w:gridCol w:w="1080"/>
        <w:gridCol w:w="1080"/>
      </w:tblGrid>
      <w:tr w:rsidR="00A54432" w:rsidRPr="00A54432" w14:paraId="65D8DAD3" w14:textId="77777777" w:rsidTr="1C5300C8">
        <w:trPr>
          <w:divId w:val="1164517806"/>
          <w:trHeight w:val="285"/>
        </w:trPr>
        <w:tc>
          <w:tcPr>
            <w:tcW w:w="1080" w:type="dxa"/>
            <w:tcBorders>
              <w:top w:val="single" w:sz="4" w:space="0" w:color="505050"/>
              <w:left w:val="single" w:sz="4" w:space="0" w:color="505050"/>
              <w:bottom w:val="single" w:sz="4" w:space="0" w:color="505050"/>
              <w:right w:val="single" w:sz="4" w:space="0" w:color="505050"/>
            </w:tcBorders>
            <w:noWrap/>
            <w:vAlign w:val="bottom"/>
            <w:hideMark/>
          </w:tcPr>
          <w:p w14:paraId="20DEC739" w14:textId="77777777" w:rsidR="00A54432" w:rsidRPr="00A54432" w:rsidRDefault="00A54432"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距離 [m]</w:t>
            </w:r>
          </w:p>
        </w:tc>
        <w:tc>
          <w:tcPr>
            <w:tcW w:w="1780" w:type="dxa"/>
            <w:tcBorders>
              <w:top w:val="single" w:sz="4" w:space="0" w:color="505050"/>
              <w:left w:val="single" w:sz="4" w:space="0" w:color="505050"/>
              <w:bottom w:val="single" w:sz="4" w:space="0" w:color="505050"/>
              <w:right w:val="single" w:sz="4" w:space="0" w:color="505050"/>
            </w:tcBorders>
            <w:noWrap/>
            <w:vAlign w:val="bottom"/>
            <w:hideMark/>
          </w:tcPr>
          <w:p w14:paraId="1D8DA07D" w14:textId="77777777" w:rsidR="00A54432" w:rsidRPr="00A54432" w:rsidRDefault="00A54432"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通信速度up [bps]</w:t>
            </w:r>
          </w:p>
        </w:tc>
        <w:tc>
          <w:tcPr>
            <w:tcW w:w="1080" w:type="dxa"/>
            <w:tcBorders>
              <w:top w:val="single" w:sz="4" w:space="0" w:color="505050"/>
              <w:left w:val="single" w:sz="4" w:space="0" w:color="505050"/>
              <w:bottom w:val="single" w:sz="4" w:space="0" w:color="505050"/>
              <w:right w:val="single" w:sz="4" w:space="0" w:color="505050"/>
            </w:tcBorders>
            <w:noWrap/>
            <w:vAlign w:val="bottom"/>
            <w:hideMark/>
          </w:tcPr>
          <w:p w14:paraId="5D529986" w14:textId="77777777" w:rsidR="00A54432" w:rsidRPr="00A54432" w:rsidRDefault="00A54432"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測定値１</w:t>
            </w:r>
          </w:p>
        </w:tc>
        <w:tc>
          <w:tcPr>
            <w:tcW w:w="1080" w:type="dxa"/>
            <w:tcBorders>
              <w:top w:val="single" w:sz="4" w:space="0" w:color="505050"/>
              <w:left w:val="single" w:sz="4" w:space="0" w:color="505050"/>
              <w:bottom w:val="single" w:sz="4" w:space="0" w:color="505050"/>
              <w:right w:val="single" w:sz="4" w:space="0" w:color="505050"/>
            </w:tcBorders>
            <w:noWrap/>
            <w:vAlign w:val="bottom"/>
            <w:hideMark/>
          </w:tcPr>
          <w:p w14:paraId="44D899C6" w14:textId="77777777" w:rsidR="00A54432" w:rsidRPr="00A54432" w:rsidRDefault="00A54432"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測定値２</w:t>
            </w:r>
          </w:p>
        </w:tc>
        <w:tc>
          <w:tcPr>
            <w:tcW w:w="1080" w:type="dxa"/>
            <w:tcBorders>
              <w:top w:val="single" w:sz="4" w:space="0" w:color="505050"/>
              <w:left w:val="single" w:sz="4" w:space="0" w:color="505050"/>
              <w:bottom w:val="single" w:sz="4" w:space="0" w:color="505050"/>
              <w:right w:val="nil"/>
            </w:tcBorders>
            <w:noWrap/>
            <w:vAlign w:val="bottom"/>
            <w:hideMark/>
          </w:tcPr>
          <w:p w14:paraId="44901094" w14:textId="445DC34C" w:rsidR="00A54432" w:rsidRPr="00A54432" w:rsidRDefault="00A54432"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測定値３</w:t>
            </w:r>
          </w:p>
        </w:tc>
      </w:tr>
      <w:tr w:rsidR="00A54432" w:rsidRPr="00A54432" w14:paraId="41FDC41D"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5414418"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DE247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9.61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C29913F"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10.48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1B5D137"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7.88</w:t>
            </w:r>
          </w:p>
        </w:tc>
        <w:tc>
          <w:tcPr>
            <w:tcW w:w="0" w:type="auto"/>
            <w:tcBorders>
              <w:top w:val="single" w:sz="4" w:space="0" w:color="505050"/>
              <w:left w:val="single" w:sz="4" w:space="0" w:color="505050"/>
              <w:bottom w:val="single" w:sz="4" w:space="0" w:color="505050"/>
              <w:right w:val="nil"/>
            </w:tcBorders>
            <w:noWrap/>
            <w:vAlign w:val="bottom"/>
            <w:hideMark/>
          </w:tcPr>
          <w:p w14:paraId="2727EEB8"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10.47</w:t>
            </w:r>
          </w:p>
        </w:tc>
      </w:tr>
      <w:tr w:rsidR="00A54432" w:rsidRPr="00A54432" w14:paraId="478B15E0"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A3C2E22"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1C2BEF8" w14:textId="77777777" w:rsidR="00A54432" w:rsidRPr="00A54432" w:rsidRDefault="00A54432" w:rsidP="00A54432">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7250A29"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303871C"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nil"/>
            </w:tcBorders>
            <w:noWrap/>
            <w:vAlign w:val="bottom"/>
            <w:hideMark/>
          </w:tcPr>
          <w:p w14:paraId="59630A32" w14:textId="77777777" w:rsidR="00A54432" w:rsidRPr="00A54432" w:rsidRDefault="00A54432" w:rsidP="00A54432">
            <w:pPr>
              <w:widowControl/>
              <w:jc w:val="left"/>
              <w:rPr>
                <w:rFonts w:ascii="游明朝" w:eastAsia="游明朝" w:hAnsi="游明朝" w:cs="游明朝"/>
                <w:kern w:val="0"/>
                <w:sz w:val="20"/>
                <w:szCs w:val="20"/>
              </w:rPr>
            </w:pPr>
          </w:p>
        </w:tc>
      </w:tr>
      <w:tr w:rsidR="00A54432" w:rsidRPr="00A54432" w14:paraId="28EA9DAC"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7CA059F"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60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C4697A0"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3.17</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B33C06C"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7.48</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B69CD4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2.03</w:t>
            </w:r>
          </w:p>
        </w:tc>
        <w:tc>
          <w:tcPr>
            <w:tcW w:w="0" w:type="auto"/>
            <w:tcBorders>
              <w:top w:val="single" w:sz="4" w:space="0" w:color="505050"/>
              <w:left w:val="single" w:sz="4" w:space="0" w:color="505050"/>
              <w:bottom w:val="single" w:sz="4" w:space="0" w:color="505050"/>
              <w:right w:val="nil"/>
            </w:tcBorders>
            <w:noWrap/>
            <w:vAlign w:val="bottom"/>
            <w:hideMark/>
          </w:tcPr>
          <w:p w14:paraId="34F4A85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r>
      <w:tr w:rsidR="00A54432" w:rsidRPr="00A54432" w14:paraId="699D97B6"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54E8593"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06744F9" w14:textId="77777777" w:rsidR="00A54432" w:rsidRPr="00A54432" w:rsidRDefault="00A54432" w:rsidP="00A54432">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4CDE5DD"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9F82E37"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nil"/>
            </w:tcBorders>
            <w:noWrap/>
            <w:vAlign w:val="bottom"/>
            <w:hideMark/>
          </w:tcPr>
          <w:p w14:paraId="4111F981" w14:textId="77777777" w:rsidR="00A54432" w:rsidRPr="00A54432" w:rsidRDefault="00A54432" w:rsidP="00A54432">
            <w:pPr>
              <w:widowControl/>
              <w:jc w:val="left"/>
              <w:rPr>
                <w:rFonts w:ascii="游明朝" w:eastAsia="游明朝" w:hAnsi="游明朝" w:cs="游明朝"/>
                <w:kern w:val="0"/>
                <w:sz w:val="20"/>
                <w:szCs w:val="20"/>
              </w:rPr>
            </w:pPr>
          </w:p>
        </w:tc>
      </w:tr>
      <w:tr w:rsidR="00A54432" w:rsidRPr="00A54432" w14:paraId="3984E0AC"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D971379"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80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7D2F8F9"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4.36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A65793"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5.79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F7A8A8E"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4.62</w:t>
            </w:r>
          </w:p>
        </w:tc>
        <w:tc>
          <w:tcPr>
            <w:tcW w:w="0" w:type="auto"/>
            <w:tcBorders>
              <w:top w:val="single" w:sz="4" w:space="0" w:color="505050"/>
              <w:left w:val="single" w:sz="4" w:space="0" w:color="505050"/>
              <w:bottom w:val="single" w:sz="4" w:space="0" w:color="505050"/>
              <w:right w:val="nil"/>
            </w:tcBorders>
            <w:noWrap/>
            <w:vAlign w:val="bottom"/>
            <w:hideMark/>
          </w:tcPr>
          <w:p w14:paraId="0B222F7F"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2.67</w:t>
            </w:r>
          </w:p>
        </w:tc>
      </w:tr>
      <w:tr w:rsidR="00A54432" w:rsidRPr="00A54432" w14:paraId="51751B2B"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AD95DC1"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90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FEE8270" w14:textId="77777777" w:rsidR="00A54432" w:rsidRPr="00A54432" w:rsidRDefault="00A54432" w:rsidP="00A54432">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C0EEDE9"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3C9DAC9"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nil"/>
            </w:tcBorders>
            <w:noWrap/>
            <w:vAlign w:val="bottom"/>
            <w:hideMark/>
          </w:tcPr>
          <w:p w14:paraId="01DB3461" w14:textId="77777777" w:rsidR="00A54432" w:rsidRPr="00A54432" w:rsidRDefault="00A54432" w:rsidP="00A54432">
            <w:pPr>
              <w:widowControl/>
              <w:jc w:val="left"/>
              <w:rPr>
                <w:rFonts w:ascii="游明朝" w:eastAsia="游明朝" w:hAnsi="游明朝" w:cs="游明朝"/>
                <w:kern w:val="0"/>
                <w:sz w:val="20"/>
                <w:szCs w:val="20"/>
              </w:rPr>
            </w:pPr>
          </w:p>
        </w:tc>
      </w:tr>
      <w:tr w:rsidR="00A54432" w:rsidRPr="00A54432" w14:paraId="06AC6606"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83E9562"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3F5C1F9"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3.39</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61F1A30"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023C8E24"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6.54</w:t>
            </w:r>
          </w:p>
        </w:tc>
        <w:tc>
          <w:tcPr>
            <w:tcW w:w="0" w:type="auto"/>
            <w:tcBorders>
              <w:top w:val="single" w:sz="4" w:space="0" w:color="505050"/>
              <w:left w:val="single" w:sz="4" w:space="0" w:color="505050"/>
              <w:bottom w:val="single" w:sz="4" w:space="0" w:color="505050"/>
              <w:right w:val="nil"/>
            </w:tcBorders>
            <w:noWrap/>
            <w:vAlign w:val="bottom"/>
            <w:hideMark/>
          </w:tcPr>
          <w:p w14:paraId="6825A15D"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3.62</w:t>
            </w:r>
          </w:p>
        </w:tc>
      </w:tr>
      <w:tr w:rsidR="00A54432" w:rsidRPr="00A54432" w14:paraId="38F8F41B"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467CEBA"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110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D72ABBB"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1.74</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3331002"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1.32</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8F9E5DC"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2.49</w:t>
            </w:r>
          </w:p>
        </w:tc>
        <w:tc>
          <w:tcPr>
            <w:tcW w:w="0" w:type="auto"/>
            <w:tcBorders>
              <w:top w:val="single" w:sz="4" w:space="0" w:color="505050"/>
              <w:left w:val="single" w:sz="4" w:space="0" w:color="505050"/>
              <w:bottom w:val="single" w:sz="4" w:space="0" w:color="505050"/>
              <w:right w:val="nil"/>
            </w:tcBorders>
            <w:noWrap/>
            <w:vAlign w:val="bottom"/>
            <w:hideMark/>
          </w:tcPr>
          <w:p w14:paraId="45F3E730"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1.4</w:t>
            </w:r>
          </w:p>
        </w:tc>
      </w:tr>
      <w:tr w:rsidR="00A54432" w:rsidRPr="00A54432" w14:paraId="4C3765B0"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1A86AFE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120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C16B531"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1.06</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E31D9D7"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0.31</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7EDA0E"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1.91</w:t>
            </w:r>
          </w:p>
        </w:tc>
        <w:tc>
          <w:tcPr>
            <w:tcW w:w="0" w:type="auto"/>
            <w:tcBorders>
              <w:top w:val="single" w:sz="4" w:space="0" w:color="505050"/>
              <w:left w:val="single" w:sz="4" w:space="0" w:color="505050"/>
              <w:bottom w:val="single" w:sz="4" w:space="0" w:color="505050"/>
              <w:right w:val="nil"/>
            </w:tcBorders>
            <w:noWrap/>
            <w:vAlign w:val="bottom"/>
            <w:hideMark/>
          </w:tcPr>
          <w:p w14:paraId="428039D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0.97</w:t>
            </w:r>
          </w:p>
        </w:tc>
      </w:tr>
      <w:tr w:rsidR="00A54432" w:rsidRPr="00A54432" w14:paraId="0368DFE5"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4B3D0F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1643D3D" w14:textId="77777777" w:rsidR="00A54432" w:rsidRPr="00A54432" w:rsidRDefault="0CDD90F5"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color w:val="000000"/>
                <w:kern w:val="0"/>
                <w:sz w:val="20"/>
                <w:szCs w:val="20"/>
              </w:rPr>
              <w:t>0.13</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5D8E3F20"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0.15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5189308"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0" w:type="auto"/>
            <w:tcBorders>
              <w:top w:val="single" w:sz="4" w:space="0" w:color="505050"/>
              <w:left w:val="single" w:sz="4" w:space="0" w:color="505050"/>
              <w:bottom w:val="single" w:sz="4" w:space="0" w:color="505050"/>
              <w:right w:val="nil"/>
            </w:tcBorders>
            <w:noWrap/>
            <w:vAlign w:val="bottom"/>
            <w:hideMark/>
          </w:tcPr>
          <w:p w14:paraId="0ACD5CAC"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0.25</w:t>
            </w:r>
          </w:p>
        </w:tc>
      </w:tr>
      <w:tr w:rsidR="00A54432" w:rsidRPr="00A54432" w14:paraId="396CFAA6"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9620A83"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135</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713A37E0" w14:textId="77777777" w:rsidR="00A54432" w:rsidRPr="00A54432" w:rsidRDefault="00A54432" w:rsidP="00A54432">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617E88FB"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E59E1B8"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nil"/>
            </w:tcBorders>
            <w:noWrap/>
            <w:vAlign w:val="bottom"/>
            <w:hideMark/>
          </w:tcPr>
          <w:p w14:paraId="69353632" w14:textId="77777777" w:rsidR="00A54432" w:rsidRPr="00A54432" w:rsidRDefault="00A54432" w:rsidP="00A54432">
            <w:pPr>
              <w:widowControl/>
              <w:jc w:val="left"/>
              <w:rPr>
                <w:rFonts w:ascii="游明朝" w:eastAsia="游明朝" w:hAnsi="游明朝" w:cs="游明朝"/>
                <w:kern w:val="0"/>
                <w:sz w:val="20"/>
                <w:szCs w:val="20"/>
              </w:rPr>
            </w:pPr>
          </w:p>
        </w:tc>
      </w:tr>
      <w:tr w:rsidR="00A54432" w:rsidRPr="00A54432" w14:paraId="38E367EC" w14:textId="77777777" w:rsidTr="1C5300C8">
        <w:trPr>
          <w:divId w:val="1164517806"/>
          <w:trHeight w:val="285"/>
        </w:trPr>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4D88E05" w14:textId="77777777" w:rsidR="00A54432" w:rsidRPr="00A54432" w:rsidRDefault="00A54432" w:rsidP="00A54432">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140</w:t>
            </w: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22CD15E2" w14:textId="77777777" w:rsidR="00A54432" w:rsidRPr="00A54432" w:rsidRDefault="00A54432" w:rsidP="00A54432">
            <w:pPr>
              <w:widowControl/>
              <w:jc w:val="right"/>
              <w:rPr>
                <w:rFonts w:ascii="游明朝" w:eastAsia="游明朝" w:hAnsi="游明朝" w:cs="游明朝"/>
                <w:color w:val="000000"/>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30CD3E31"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single" w:sz="4" w:space="0" w:color="505050"/>
            </w:tcBorders>
            <w:noWrap/>
            <w:vAlign w:val="bottom"/>
            <w:hideMark/>
          </w:tcPr>
          <w:p w14:paraId="4CD7B564" w14:textId="77777777" w:rsidR="00A54432" w:rsidRPr="00A54432" w:rsidRDefault="00A54432" w:rsidP="00A54432">
            <w:pPr>
              <w:widowControl/>
              <w:jc w:val="left"/>
              <w:rPr>
                <w:rFonts w:ascii="游明朝" w:eastAsia="游明朝" w:hAnsi="游明朝" w:cs="游明朝"/>
                <w:kern w:val="0"/>
                <w:sz w:val="20"/>
                <w:szCs w:val="20"/>
              </w:rPr>
            </w:pPr>
          </w:p>
        </w:tc>
        <w:tc>
          <w:tcPr>
            <w:tcW w:w="0" w:type="auto"/>
            <w:tcBorders>
              <w:top w:val="single" w:sz="4" w:space="0" w:color="505050"/>
              <w:left w:val="single" w:sz="4" w:space="0" w:color="505050"/>
              <w:bottom w:val="single" w:sz="4" w:space="0" w:color="505050"/>
              <w:right w:val="nil"/>
            </w:tcBorders>
            <w:noWrap/>
            <w:vAlign w:val="bottom"/>
            <w:hideMark/>
          </w:tcPr>
          <w:p w14:paraId="0A56A422" w14:textId="77777777" w:rsidR="00A54432" w:rsidRPr="00A54432" w:rsidRDefault="00A54432" w:rsidP="00A54432">
            <w:pPr>
              <w:widowControl/>
              <w:jc w:val="left"/>
              <w:rPr>
                <w:rFonts w:ascii="游明朝" w:eastAsia="游明朝" w:hAnsi="游明朝" w:cs="游明朝"/>
                <w:kern w:val="0"/>
                <w:sz w:val="20"/>
                <w:szCs w:val="20"/>
              </w:rPr>
            </w:pPr>
          </w:p>
        </w:tc>
      </w:tr>
    </w:tbl>
    <w:p w14:paraId="549D0F58" w14:textId="389F8E4C" w:rsidR="00960344" w:rsidRDefault="00960344" w:rsidP="00177E26">
      <w:pPr>
        <w:rPr>
          <w:rFonts w:ascii="游明朝" w:eastAsia="游明朝" w:hAnsi="游明朝" w:cs="游明朝"/>
        </w:rPr>
      </w:pPr>
    </w:p>
    <w:p w14:paraId="5C22C0DD" w14:textId="3C4DD486" w:rsidR="001B6583" w:rsidRDefault="001B6583" w:rsidP="00177E26">
      <w:pPr>
        <w:rPr>
          <w:rFonts w:ascii="游明朝" w:eastAsia="游明朝" w:hAnsi="游明朝" w:cs="游明朝"/>
        </w:rPr>
      </w:pPr>
    </w:p>
    <w:p w14:paraId="10DEE449" w14:textId="51E8828F" w:rsidR="001B6583" w:rsidRDefault="001B6583" w:rsidP="00177E26">
      <w:pPr>
        <w:rPr>
          <w:rFonts w:ascii="游明朝" w:eastAsia="游明朝" w:hAnsi="游明朝" w:cs="游明朝"/>
        </w:rPr>
      </w:pPr>
    </w:p>
    <w:p w14:paraId="5FE59112" w14:textId="77777777" w:rsidR="001B6583" w:rsidRDefault="001B6583" w:rsidP="00177E26">
      <w:pPr>
        <w:rPr>
          <w:rFonts w:ascii="游明朝" w:eastAsia="游明朝" w:hAnsi="游明朝" w:cs="游明朝"/>
        </w:rPr>
      </w:pPr>
    </w:p>
    <w:p w14:paraId="17FFC18D" w14:textId="3A7ECA86" w:rsidR="00A54432" w:rsidRDefault="00D545FE" w:rsidP="00177E26">
      <w:pPr>
        <w:rPr>
          <w:rFonts w:ascii="游明朝" w:eastAsia="游明朝" w:hAnsi="游明朝" w:cs="游明朝"/>
        </w:rPr>
      </w:pPr>
      <w:r>
        <w:rPr>
          <w:rFonts w:ascii="游明朝" w:eastAsia="游明朝" w:hAnsi="游明朝" w:cs="游明朝" w:hint="eastAsia"/>
        </w:rPr>
        <w:t>表4</w:t>
      </w:r>
      <w:r w:rsidR="00FE5E5D">
        <w:rPr>
          <w:rFonts w:ascii="游明朝" w:eastAsia="游明朝" w:hAnsi="游明朝" w:cs="游明朝"/>
        </w:rPr>
        <w:t xml:space="preserve">    </w:t>
      </w:r>
      <w:r w:rsidR="00FE5E5D">
        <w:rPr>
          <w:rFonts w:ascii="游明朝" w:eastAsia="游明朝" w:hAnsi="游明朝" w:cs="游明朝" w:hint="eastAsia"/>
        </w:rPr>
        <w:t>実験</w:t>
      </w:r>
      <w:r w:rsidR="00FE5E5D">
        <w:rPr>
          <w:rFonts w:ascii="游明朝" w:eastAsia="游明朝" w:hAnsi="游明朝" w:cs="游明朝"/>
        </w:rPr>
        <w:t>A</w:t>
      </w:r>
      <w:r w:rsidR="00FE5E5D">
        <w:rPr>
          <w:rFonts w:ascii="游明朝" w:eastAsia="游明朝" w:hAnsi="游明朝" w:cs="游明朝" w:hint="eastAsia"/>
        </w:rPr>
        <w:t>においての距離と</w:t>
      </w:r>
      <w:r w:rsidR="00657D05">
        <w:rPr>
          <w:rFonts w:ascii="游明朝" w:eastAsia="游明朝" w:hAnsi="游明朝" w:cs="游明朝" w:hint="eastAsia"/>
        </w:rPr>
        <w:t>通信速度（</w:t>
      </w:r>
      <w:r w:rsidR="00657D05">
        <w:rPr>
          <w:rFonts w:ascii="游明朝" w:eastAsia="游明朝" w:hAnsi="游明朝" w:cs="游明朝"/>
        </w:rPr>
        <w:t>down</w:t>
      </w:r>
      <w:r w:rsidR="00FC1E24">
        <w:rPr>
          <w:rFonts w:ascii="游明朝" w:eastAsia="游明朝" w:hAnsi="游明朝" w:cs="游明朝" w:hint="eastAsia"/>
        </w:rPr>
        <w:t>）</w:t>
      </w:r>
    </w:p>
    <w:tbl>
      <w:tblPr>
        <w:tblW w:w="6951" w:type="dxa"/>
        <w:tblCellMar>
          <w:top w:w="15" w:type="dxa"/>
          <w:left w:w="15" w:type="dxa"/>
          <w:bottom w:w="15" w:type="dxa"/>
          <w:right w:w="15" w:type="dxa"/>
        </w:tblCellMar>
        <w:tblLook w:val="04A0" w:firstRow="1" w:lastRow="0" w:firstColumn="1" w:lastColumn="0" w:noHBand="0" w:noVBand="1"/>
      </w:tblPr>
      <w:tblGrid>
        <w:gridCol w:w="1050"/>
        <w:gridCol w:w="2301"/>
        <w:gridCol w:w="1170"/>
        <w:gridCol w:w="1215"/>
        <w:gridCol w:w="1215"/>
      </w:tblGrid>
      <w:tr w:rsidR="00397430" w:rsidRPr="00397430" w14:paraId="58559B88"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3E0932EB" w14:textId="77777777" w:rsidR="00397430" w:rsidRPr="00397430" w:rsidRDefault="00397430"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距離 [m]</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01F33BBD" w14:textId="77777777" w:rsidR="00397430" w:rsidRPr="00397430" w:rsidRDefault="00397430"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通信速度down [bps]</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6B477762" w14:textId="77777777" w:rsidR="00397430" w:rsidRPr="00397430" w:rsidRDefault="00397430"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測定値１</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2FBBCD83" w14:textId="77777777" w:rsidR="00397430" w:rsidRPr="00397430" w:rsidRDefault="00397430"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測定値２</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52C7DC27" w14:textId="77777777" w:rsidR="00397430" w:rsidRPr="00397430" w:rsidRDefault="00397430" w:rsidP="46BB37CC">
            <w:pPr>
              <w:widowControl/>
              <w:jc w:val="center"/>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測定値３</w:t>
            </w:r>
          </w:p>
        </w:tc>
      </w:tr>
      <w:tr w:rsidR="00397430" w:rsidRPr="00397430" w14:paraId="0A3D7109"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0C9207FC"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594918A6"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4.58</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64438ACB"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3.37</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0E307C92"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7.07</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752792F3"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3.29</w:t>
            </w:r>
          </w:p>
        </w:tc>
      </w:tr>
      <w:tr w:rsidR="00397430" w:rsidRPr="00397430" w14:paraId="7A3BCD63"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16B05E31"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071A3002" w14:textId="77777777" w:rsidR="00397430" w:rsidRPr="00397430" w:rsidRDefault="00397430" w:rsidP="00397430">
            <w:pPr>
              <w:widowControl/>
              <w:jc w:val="right"/>
              <w:rPr>
                <w:rFonts w:ascii="游明朝" w:eastAsia="游明朝" w:hAnsi="游明朝" w:cs="游明朝"/>
                <w:color w:val="000000"/>
                <w:kern w:val="0"/>
                <w:sz w:val="20"/>
                <w:szCs w:val="20"/>
              </w:rPr>
            </w:pP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12B064AB"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1412A07B"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29A3568B" w14:textId="77777777" w:rsidR="00397430" w:rsidRPr="00397430" w:rsidRDefault="00397430" w:rsidP="00397430">
            <w:pPr>
              <w:widowControl/>
              <w:jc w:val="left"/>
              <w:rPr>
                <w:rFonts w:ascii="游明朝" w:eastAsia="游明朝" w:hAnsi="游明朝" w:cs="游明朝"/>
                <w:kern w:val="0"/>
                <w:sz w:val="20"/>
                <w:szCs w:val="20"/>
              </w:rPr>
            </w:pPr>
          </w:p>
        </w:tc>
      </w:tr>
      <w:tr w:rsidR="00397430" w:rsidRPr="00397430" w14:paraId="2C6D3314"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7FE5641F"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60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1E3EFC2A"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5.66</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715C9752"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10.44</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08260A3F"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3.14</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3663C444"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3.39</w:t>
            </w:r>
          </w:p>
        </w:tc>
      </w:tr>
      <w:tr w:rsidR="00397430" w:rsidRPr="00397430" w14:paraId="71B8D0A2"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6154F193"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70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12C48339" w14:textId="77777777" w:rsidR="00397430" w:rsidRPr="00397430" w:rsidRDefault="00397430" w:rsidP="00397430">
            <w:pPr>
              <w:widowControl/>
              <w:jc w:val="right"/>
              <w:rPr>
                <w:rFonts w:ascii="游明朝" w:eastAsia="游明朝" w:hAnsi="游明朝" w:cs="游明朝"/>
                <w:color w:val="000000"/>
                <w:kern w:val="0"/>
                <w:sz w:val="20"/>
                <w:szCs w:val="20"/>
              </w:rPr>
            </w:pP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17EAEDFD"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2AB8B2F1"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0AB58B97" w14:textId="77777777" w:rsidR="00397430" w:rsidRPr="00397430" w:rsidRDefault="00397430" w:rsidP="00397430">
            <w:pPr>
              <w:widowControl/>
              <w:jc w:val="left"/>
              <w:rPr>
                <w:rFonts w:ascii="游明朝" w:eastAsia="游明朝" w:hAnsi="游明朝" w:cs="游明朝"/>
                <w:kern w:val="0"/>
                <w:sz w:val="20"/>
                <w:szCs w:val="20"/>
              </w:rPr>
            </w:pPr>
          </w:p>
        </w:tc>
      </w:tr>
      <w:tr w:rsidR="00397430" w:rsidRPr="00397430" w14:paraId="2A726A4C"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0168F30A"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80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32407457"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8.08</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6DBBFFCD"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9.42</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60514AC7"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11.07</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29AE9AB9"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3.74</w:t>
            </w:r>
          </w:p>
        </w:tc>
      </w:tr>
      <w:tr w:rsidR="00397430" w:rsidRPr="00397430" w14:paraId="4BAF6489"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660BD417"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90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6ED4616D" w14:textId="77777777" w:rsidR="00397430" w:rsidRPr="00397430" w:rsidRDefault="00397430" w:rsidP="00397430">
            <w:pPr>
              <w:widowControl/>
              <w:jc w:val="right"/>
              <w:rPr>
                <w:rFonts w:ascii="游明朝" w:eastAsia="游明朝" w:hAnsi="游明朝" w:cs="游明朝"/>
                <w:color w:val="000000"/>
                <w:kern w:val="0"/>
                <w:sz w:val="20"/>
                <w:szCs w:val="20"/>
              </w:rPr>
            </w:pP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64AA8217"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7C4D90FB"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46BFEB37" w14:textId="77777777" w:rsidR="00397430" w:rsidRPr="00397430" w:rsidRDefault="00397430" w:rsidP="00397430">
            <w:pPr>
              <w:widowControl/>
              <w:jc w:val="left"/>
              <w:rPr>
                <w:rFonts w:ascii="游明朝" w:eastAsia="游明朝" w:hAnsi="游明朝" w:cs="游明朝"/>
                <w:kern w:val="0"/>
                <w:sz w:val="20"/>
                <w:szCs w:val="20"/>
              </w:rPr>
            </w:pPr>
          </w:p>
        </w:tc>
      </w:tr>
      <w:tr w:rsidR="00397430" w:rsidRPr="00397430" w14:paraId="367891BA"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350EE965"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100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181CA7D4"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3.64</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1E5F2538"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2.15</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43238779"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5.09</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4510F44A"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3.69</w:t>
            </w:r>
          </w:p>
        </w:tc>
      </w:tr>
      <w:tr w:rsidR="00397430" w:rsidRPr="00397430" w14:paraId="6079C8CB"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4AC672A8"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110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3A297CDC"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3.99</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64A7D7FD"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2.66</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1615FD79"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6.37</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64A9C865"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2.95</w:t>
            </w:r>
          </w:p>
        </w:tc>
      </w:tr>
      <w:tr w:rsidR="00397430" w:rsidRPr="00397430" w14:paraId="5946D0BE"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319CDD1B"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120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69DB2E58"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2.70</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188DE87F"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4.27</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171D13A6"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1.54</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51879408"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2.3</w:t>
            </w:r>
          </w:p>
        </w:tc>
      </w:tr>
      <w:tr w:rsidR="00397430" w:rsidRPr="00397430" w14:paraId="2010475B"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7DAA3E12"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071C348D"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1.72</w:t>
            </w: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6018AA03"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2.48</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2D3F160C"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0</w:t>
            </w: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683DA5D8"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2.69</w:t>
            </w:r>
          </w:p>
        </w:tc>
      </w:tr>
      <w:tr w:rsidR="00397430" w:rsidRPr="00397430" w14:paraId="24834A5D"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2B8E3983"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135</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0A412D10" w14:textId="77777777" w:rsidR="00397430" w:rsidRPr="00397430" w:rsidRDefault="00397430" w:rsidP="00397430">
            <w:pPr>
              <w:widowControl/>
              <w:jc w:val="right"/>
              <w:rPr>
                <w:rFonts w:ascii="游明朝" w:eastAsia="游明朝" w:hAnsi="游明朝" w:cs="游明朝"/>
                <w:color w:val="000000"/>
                <w:kern w:val="0"/>
                <w:sz w:val="20"/>
                <w:szCs w:val="20"/>
              </w:rPr>
            </w:pP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016A6375"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69762C29"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7589049F" w14:textId="77777777" w:rsidR="00397430" w:rsidRPr="00397430" w:rsidRDefault="00397430" w:rsidP="00397430">
            <w:pPr>
              <w:widowControl/>
              <w:jc w:val="left"/>
              <w:rPr>
                <w:rFonts w:ascii="游明朝" w:eastAsia="游明朝" w:hAnsi="游明朝" w:cs="游明朝"/>
                <w:kern w:val="0"/>
                <w:sz w:val="20"/>
                <w:szCs w:val="20"/>
              </w:rPr>
            </w:pPr>
          </w:p>
        </w:tc>
      </w:tr>
      <w:tr w:rsidR="00397430" w:rsidRPr="00397430" w14:paraId="496F0737" w14:textId="77777777" w:rsidTr="46BB37CC">
        <w:trPr>
          <w:divId w:val="569653675"/>
          <w:trHeight w:val="240"/>
        </w:trPr>
        <w:tc>
          <w:tcPr>
            <w:tcW w:w="1050" w:type="dxa"/>
            <w:tcBorders>
              <w:top w:val="single" w:sz="4" w:space="0" w:color="505050"/>
              <w:left w:val="single" w:sz="4" w:space="0" w:color="505050"/>
              <w:bottom w:val="single" w:sz="4" w:space="0" w:color="505050"/>
              <w:right w:val="single" w:sz="4" w:space="0" w:color="505050"/>
            </w:tcBorders>
            <w:noWrap/>
            <w:vAlign w:val="bottom"/>
            <w:hideMark/>
          </w:tcPr>
          <w:p w14:paraId="5BC89C56" w14:textId="77777777" w:rsidR="00397430" w:rsidRPr="00397430" w:rsidRDefault="00397430" w:rsidP="00397430">
            <w:pPr>
              <w:widowControl/>
              <w:jc w:val="right"/>
              <w:rPr>
                <w:rFonts w:ascii="游明朝" w:eastAsia="游明朝" w:hAnsi="游明朝" w:cs="游明朝"/>
                <w:color w:val="000000"/>
                <w:kern w:val="0"/>
                <w:sz w:val="20"/>
                <w:szCs w:val="20"/>
              </w:rPr>
            </w:pPr>
            <w:r w:rsidRPr="6CBB0F58">
              <w:rPr>
                <w:rFonts w:ascii="游明朝" w:eastAsia="游明朝" w:hAnsi="游明朝" w:cs="游明朝" w:hint="eastAsia"/>
                <w:color w:val="000000"/>
                <w:kern w:val="0"/>
                <w:sz w:val="20"/>
                <w:szCs w:val="20"/>
              </w:rPr>
              <w:t>140</w:t>
            </w:r>
          </w:p>
        </w:tc>
        <w:tc>
          <w:tcPr>
            <w:tcW w:w="2301" w:type="dxa"/>
            <w:tcBorders>
              <w:top w:val="single" w:sz="4" w:space="0" w:color="505050"/>
              <w:left w:val="single" w:sz="4" w:space="0" w:color="505050"/>
              <w:bottom w:val="single" w:sz="4" w:space="0" w:color="505050"/>
              <w:right w:val="single" w:sz="4" w:space="0" w:color="505050"/>
            </w:tcBorders>
            <w:noWrap/>
            <w:vAlign w:val="bottom"/>
            <w:hideMark/>
          </w:tcPr>
          <w:p w14:paraId="3A22852E" w14:textId="77777777" w:rsidR="00397430" w:rsidRPr="00397430" w:rsidRDefault="00397430" w:rsidP="00397430">
            <w:pPr>
              <w:widowControl/>
              <w:jc w:val="right"/>
              <w:rPr>
                <w:rFonts w:ascii="游明朝" w:eastAsia="游明朝" w:hAnsi="游明朝" w:cs="游明朝"/>
                <w:color w:val="000000"/>
                <w:kern w:val="0"/>
                <w:sz w:val="20"/>
                <w:szCs w:val="20"/>
              </w:rPr>
            </w:pPr>
          </w:p>
        </w:tc>
        <w:tc>
          <w:tcPr>
            <w:tcW w:w="1170" w:type="dxa"/>
            <w:tcBorders>
              <w:top w:val="single" w:sz="4" w:space="0" w:color="505050"/>
              <w:left w:val="single" w:sz="4" w:space="0" w:color="505050"/>
              <w:bottom w:val="single" w:sz="4" w:space="0" w:color="505050"/>
              <w:right w:val="single" w:sz="4" w:space="0" w:color="505050"/>
            </w:tcBorders>
            <w:noWrap/>
            <w:vAlign w:val="bottom"/>
            <w:hideMark/>
          </w:tcPr>
          <w:p w14:paraId="595C0BCD"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3B3DAC5D" w14:textId="77777777" w:rsidR="00397430" w:rsidRPr="00397430" w:rsidRDefault="00397430" w:rsidP="00397430">
            <w:pPr>
              <w:widowControl/>
              <w:jc w:val="left"/>
              <w:rPr>
                <w:rFonts w:ascii="游明朝" w:eastAsia="游明朝" w:hAnsi="游明朝" w:cs="游明朝"/>
                <w:kern w:val="0"/>
                <w:sz w:val="20"/>
                <w:szCs w:val="20"/>
              </w:rPr>
            </w:pPr>
          </w:p>
        </w:tc>
        <w:tc>
          <w:tcPr>
            <w:tcW w:w="1215" w:type="dxa"/>
            <w:tcBorders>
              <w:top w:val="single" w:sz="4" w:space="0" w:color="505050"/>
              <w:left w:val="single" w:sz="4" w:space="0" w:color="505050"/>
              <w:bottom w:val="single" w:sz="4" w:space="0" w:color="505050"/>
              <w:right w:val="single" w:sz="4" w:space="0" w:color="505050"/>
            </w:tcBorders>
            <w:noWrap/>
            <w:vAlign w:val="bottom"/>
            <w:hideMark/>
          </w:tcPr>
          <w:p w14:paraId="480A2D0C" w14:textId="77777777" w:rsidR="00397430" w:rsidRPr="00397430" w:rsidRDefault="00397430" w:rsidP="00397430">
            <w:pPr>
              <w:widowControl/>
              <w:jc w:val="left"/>
              <w:rPr>
                <w:rFonts w:ascii="游明朝" w:eastAsia="游明朝" w:hAnsi="游明朝" w:cs="游明朝"/>
                <w:kern w:val="0"/>
                <w:sz w:val="20"/>
                <w:szCs w:val="20"/>
              </w:rPr>
            </w:pPr>
          </w:p>
        </w:tc>
      </w:tr>
    </w:tbl>
    <w:p w14:paraId="4D74E04A" w14:textId="57621648" w:rsidR="00A54432" w:rsidRDefault="00A54432" w:rsidP="00177E26">
      <w:pPr>
        <w:rPr>
          <w:rFonts w:ascii="游明朝" w:eastAsia="游明朝" w:hAnsi="游明朝" w:cs="游明朝"/>
        </w:rPr>
      </w:pPr>
    </w:p>
    <w:p w14:paraId="3C2E28E7" w14:textId="228294B8" w:rsidR="00A54432" w:rsidRDefault="003D0079" w:rsidP="00177E26">
      <w:pPr>
        <w:rPr>
          <w:rFonts w:ascii="游明朝" w:eastAsia="游明朝" w:hAnsi="游明朝" w:cs="游明朝"/>
        </w:rPr>
      </w:pPr>
      <w:r>
        <w:rPr>
          <w:rFonts w:ascii="游明朝" w:eastAsia="游明朝" w:hAnsi="游明朝" w:cs="游明朝" w:hint="eastAsia"/>
        </w:rPr>
        <w:t>表</w:t>
      </w:r>
      <w:r w:rsidR="002E6ABD">
        <w:rPr>
          <w:rFonts w:ascii="游明朝" w:eastAsia="游明朝" w:hAnsi="游明朝" w:cs="游明朝"/>
        </w:rPr>
        <w:t>6</w:t>
      </w:r>
      <w:r w:rsidR="00C059A8">
        <w:rPr>
          <w:rFonts w:ascii="游明朝" w:eastAsia="游明朝" w:hAnsi="游明朝" w:cs="游明朝"/>
        </w:rPr>
        <w:t>.</w:t>
      </w:r>
      <w:r w:rsidR="004F4521">
        <w:rPr>
          <w:rFonts w:ascii="游明朝" w:eastAsia="游明朝" w:hAnsi="游明朝" w:cs="游明朝" w:hint="eastAsia"/>
        </w:rPr>
        <w:t>実験</w:t>
      </w:r>
      <w:r w:rsidR="000A1C67">
        <w:rPr>
          <w:rFonts w:ascii="游明朝" w:eastAsia="游明朝" w:hAnsi="游明朝" w:cs="游明朝" w:hint="eastAsia"/>
        </w:rPr>
        <w:t>1</w:t>
      </w:r>
      <w:r w:rsidR="00AF6F9C">
        <w:rPr>
          <w:rFonts w:ascii="游明朝" w:eastAsia="游明朝" w:hAnsi="游明朝" w:cs="游明朝"/>
        </w:rPr>
        <w:t>-3</w:t>
      </w:r>
      <w:r w:rsidR="00F56990">
        <w:rPr>
          <w:rFonts w:ascii="游明朝" w:eastAsia="游明朝" w:hAnsi="游明朝" w:cs="游明朝" w:hint="eastAsia"/>
        </w:rPr>
        <w:t>結果</w:t>
      </w:r>
    </w:p>
    <w:tbl>
      <w:tblPr>
        <w:tblStyle w:val="ad"/>
        <w:tblW w:w="4424" w:type="dxa"/>
        <w:tblLook w:val="04A0" w:firstRow="1" w:lastRow="0" w:firstColumn="1" w:lastColumn="0" w:noHBand="0" w:noVBand="1"/>
      </w:tblPr>
      <w:tblGrid>
        <w:gridCol w:w="720"/>
        <w:gridCol w:w="1874"/>
        <w:gridCol w:w="1830"/>
      </w:tblGrid>
      <w:tr w:rsidR="00611AD0" w:rsidRPr="00EE3EB6" w14:paraId="563F7331" w14:textId="77777777" w:rsidTr="1C5300C8">
        <w:trPr>
          <w:trHeight w:val="360"/>
        </w:trPr>
        <w:tc>
          <w:tcPr>
            <w:tcW w:w="720" w:type="dxa"/>
            <w:vAlign w:val="bottom"/>
          </w:tcPr>
          <w:p w14:paraId="4E381A08" w14:textId="77777777" w:rsidR="00611AD0" w:rsidRPr="00EE3EB6" w:rsidRDefault="00611AD0" w:rsidP="278D623D">
            <w:pPr>
              <w:jc w:val="center"/>
              <w:rPr>
                <w:sz w:val="20"/>
                <w:szCs w:val="20"/>
              </w:rPr>
            </w:pPr>
          </w:p>
        </w:tc>
        <w:tc>
          <w:tcPr>
            <w:tcW w:w="1874" w:type="dxa"/>
            <w:vAlign w:val="bottom"/>
          </w:tcPr>
          <w:p w14:paraId="594B9260" w14:textId="50680FEE" w:rsidR="00611AD0" w:rsidRPr="00EE3EB6" w:rsidRDefault="00F70F87" w:rsidP="278D623D">
            <w:pPr>
              <w:jc w:val="center"/>
              <w:rPr>
                <w:sz w:val="20"/>
                <w:szCs w:val="20"/>
              </w:rPr>
            </w:pPr>
            <w:r w:rsidRPr="6CBB0F58">
              <w:rPr>
                <w:rFonts w:hint="eastAsia"/>
                <w:sz w:val="20"/>
                <w:szCs w:val="20"/>
              </w:rPr>
              <w:t>電波強度</w:t>
            </w:r>
            <w:r w:rsidR="7E7ED77B" w:rsidRPr="6CBB0F58">
              <w:rPr>
                <w:sz w:val="20"/>
                <w:szCs w:val="20"/>
              </w:rPr>
              <w:t xml:space="preserve"> </w:t>
            </w:r>
            <w:r w:rsidR="540F03D6" w:rsidRPr="6CBB0F58">
              <w:rPr>
                <w:sz w:val="20"/>
                <w:szCs w:val="20"/>
              </w:rPr>
              <w:t>[</w:t>
            </w:r>
            <w:r w:rsidR="00D945FF" w:rsidRPr="6CBB0F58">
              <w:rPr>
                <w:sz w:val="20"/>
                <w:szCs w:val="20"/>
              </w:rPr>
              <w:t>d</w:t>
            </w:r>
            <w:r w:rsidR="001B5283" w:rsidRPr="6CBB0F58">
              <w:rPr>
                <w:sz w:val="20"/>
                <w:szCs w:val="20"/>
              </w:rPr>
              <w:t>bm</w:t>
            </w:r>
            <w:r w:rsidR="4D5F2A97" w:rsidRPr="6CBB0F58">
              <w:rPr>
                <w:sz w:val="20"/>
                <w:szCs w:val="20"/>
              </w:rPr>
              <w:t>]</w:t>
            </w:r>
          </w:p>
        </w:tc>
        <w:tc>
          <w:tcPr>
            <w:tcW w:w="1830" w:type="dxa"/>
            <w:vAlign w:val="bottom"/>
          </w:tcPr>
          <w:p w14:paraId="433B552D" w14:textId="50680FEE" w:rsidR="00611AD0" w:rsidRPr="00EE3EB6" w:rsidRDefault="00671D51" w:rsidP="278D623D">
            <w:pPr>
              <w:jc w:val="center"/>
              <w:rPr>
                <w:sz w:val="20"/>
                <w:szCs w:val="20"/>
              </w:rPr>
            </w:pPr>
            <w:r w:rsidRPr="6CBB0F58">
              <w:rPr>
                <w:rFonts w:hint="eastAsia"/>
                <w:sz w:val="20"/>
                <w:szCs w:val="20"/>
              </w:rPr>
              <w:t>ガラス</w:t>
            </w:r>
          </w:p>
        </w:tc>
      </w:tr>
      <w:tr w:rsidR="00611AD0" w:rsidRPr="00EE3EB6" w14:paraId="3FA5415E" w14:textId="77777777" w:rsidTr="1C5300C8">
        <w:trPr>
          <w:trHeight w:val="360"/>
        </w:trPr>
        <w:tc>
          <w:tcPr>
            <w:tcW w:w="720" w:type="dxa"/>
          </w:tcPr>
          <w:p w14:paraId="5B330274" w14:textId="3086B380" w:rsidR="00611AD0" w:rsidRPr="00EE3EB6" w:rsidRDefault="54D649D1" w:rsidP="00BB0D01">
            <w:pPr>
              <w:rPr>
                <w:sz w:val="20"/>
                <w:szCs w:val="20"/>
              </w:rPr>
            </w:pPr>
            <w:r w:rsidRPr="1C5300C8">
              <w:rPr>
                <w:sz w:val="20"/>
                <w:szCs w:val="20"/>
              </w:rPr>
              <w:t>図10</w:t>
            </w:r>
          </w:p>
        </w:tc>
        <w:tc>
          <w:tcPr>
            <w:tcW w:w="1874" w:type="dxa"/>
          </w:tcPr>
          <w:p w14:paraId="4EF20C4F" w14:textId="50680FEE" w:rsidR="005341F5" w:rsidRPr="00416F13" w:rsidRDefault="005341F5" w:rsidP="005341F5">
            <w:pPr>
              <w:rPr>
                <w:rFonts w:cs="Apple Color Emoji"/>
                <w:sz w:val="20"/>
                <w:szCs w:val="20"/>
              </w:rPr>
            </w:pPr>
            <w:r w:rsidRPr="6CBB0F58">
              <w:rPr>
                <w:rFonts w:cs="Apple Color Emoji" w:hint="eastAsia"/>
                <w:sz w:val="20"/>
                <w:szCs w:val="20"/>
              </w:rPr>
              <w:t>−</w:t>
            </w:r>
            <w:r w:rsidR="00B02B6F" w:rsidRPr="6CBB0F58">
              <w:rPr>
                <w:rFonts w:cs="Apple Color Emoji"/>
                <w:sz w:val="20"/>
                <w:szCs w:val="20"/>
              </w:rPr>
              <w:t>25.7</w:t>
            </w:r>
          </w:p>
        </w:tc>
        <w:tc>
          <w:tcPr>
            <w:tcW w:w="1830" w:type="dxa"/>
          </w:tcPr>
          <w:p w14:paraId="36CF0951" w14:textId="50680FEE" w:rsidR="00FC7FED" w:rsidRPr="00EE3EB6" w:rsidRDefault="00F662E2" w:rsidP="00177E26">
            <w:pPr>
              <w:rPr>
                <w:sz w:val="20"/>
                <w:szCs w:val="20"/>
              </w:rPr>
            </w:pPr>
            <w:r w:rsidRPr="6CBB0F58">
              <w:rPr>
                <w:rFonts w:hint="eastAsia"/>
                <w:sz w:val="20"/>
                <w:szCs w:val="20"/>
              </w:rPr>
              <w:t>あり</w:t>
            </w:r>
          </w:p>
        </w:tc>
      </w:tr>
      <w:tr w:rsidR="00611AD0" w:rsidRPr="00EE3EB6" w14:paraId="0EDEABCA" w14:textId="77777777" w:rsidTr="1C5300C8">
        <w:trPr>
          <w:trHeight w:val="360"/>
        </w:trPr>
        <w:tc>
          <w:tcPr>
            <w:tcW w:w="720" w:type="dxa"/>
          </w:tcPr>
          <w:p w14:paraId="41C97DED" w14:textId="64D44780" w:rsidR="00611AD0" w:rsidRPr="00EE3EB6" w:rsidRDefault="719163F4" w:rsidP="00BB0D01">
            <w:pPr>
              <w:rPr>
                <w:sz w:val="20"/>
                <w:szCs w:val="20"/>
              </w:rPr>
            </w:pPr>
            <w:r w:rsidRPr="1C5300C8">
              <w:rPr>
                <w:sz w:val="20"/>
                <w:szCs w:val="20"/>
              </w:rPr>
              <w:t>図11</w:t>
            </w:r>
          </w:p>
        </w:tc>
        <w:tc>
          <w:tcPr>
            <w:tcW w:w="1874" w:type="dxa"/>
          </w:tcPr>
          <w:p w14:paraId="69F0D193" w14:textId="50680FEE" w:rsidR="00611AD0" w:rsidRPr="00416F13" w:rsidRDefault="005341F5" w:rsidP="00177E26">
            <w:pPr>
              <w:rPr>
                <w:sz w:val="20"/>
                <w:szCs w:val="20"/>
              </w:rPr>
            </w:pPr>
            <w:r w:rsidRPr="6CBB0F58">
              <w:rPr>
                <w:rFonts w:cs="Apple Color Emoji" w:hint="eastAsia"/>
                <w:sz w:val="20"/>
                <w:szCs w:val="20"/>
              </w:rPr>
              <w:t>−</w:t>
            </w:r>
            <w:r w:rsidR="00B02B6F" w:rsidRPr="6CBB0F58">
              <w:rPr>
                <w:rFonts w:cs="Apple Color Emoji" w:hint="eastAsia"/>
                <w:sz w:val="20"/>
                <w:szCs w:val="20"/>
              </w:rPr>
              <w:t>3</w:t>
            </w:r>
            <w:r w:rsidR="00B02B6F" w:rsidRPr="6CBB0F58">
              <w:rPr>
                <w:rFonts w:cs="Apple Color Emoji"/>
                <w:sz w:val="20"/>
                <w:szCs w:val="20"/>
              </w:rPr>
              <w:t>7</w:t>
            </w:r>
            <w:r w:rsidR="00B642CA" w:rsidRPr="6CBB0F58">
              <w:rPr>
                <w:rFonts w:cs="Apple Color Emoji"/>
                <w:sz w:val="20"/>
                <w:szCs w:val="20"/>
              </w:rPr>
              <w:t>.</w:t>
            </w:r>
            <w:r w:rsidR="00024FF3" w:rsidRPr="6CBB0F58">
              <w:rPr>
                <w:rFonts w:cs="Apple Color Emoji"/>
                <w:sz w:val="20"/>
                <w:szCs w:val="20"/>
              </w:rPr>
              <w:t>3</w:t>
            </w:r>
          </w:p>
        </w:tc>
        <w:tc>
          <w:tcPr>
            <w:tcW w:w="1830" w:type="dxa"/>
          </w:tcPr>
          <w:p w14:paraId="56A4E47E" w14:textId="50680FEE" w:rsidR="00611AD0" w:rsidRPr="00EE3EB6" w:rsidRDefault="006246DB" w:rsidP="00177E26">
            <w:pPr>
              <w:rPr>
                <w:sz w:val="20"/>
                <w:szCs w:val="20"/>
              </w:rPr>
            </w:pPr>
            <w:r w:rsidRPr="6CBB0F58">
              <w:rPr>
                <w:rFonts w:hint="eastAsia"/>
                <w:sz w:val="20"/>
                <w:szCs w:val="20"/>
              </w:rPr>
              <w:t>なし</w:t>
            </w:r>
          </w:p>
        </w:tc>
      </w:tr>
      <w:tr w:rsidR="00F11733" w:rsidRPr="00EE3EB6" w14:paraId="7AA175D6" w14:textId="77777777" w:rsidTr="1C5300C8">
        <w:trPr>
          <w:trHeight w:val="360"/>
        </w:trPr>
        <w:tc>
          <w:tcPr>
            <w:tcW w:w="720" w:type="dxa"/>
          </w:tcPr>
          <w:p w14:paraId="036C429B" w14:textId="71C4A102" w:rsidR="00F11733" w:rsidRPr="00EE3EB6" w:rsidRDefault="60742702" w:rsidP="00BB0D01">
            <w:pPr>
              <w:rPr>
                <w:sz w:val="20"/>
                <w:szCs w:val="20"/>
              </w:rPr>
            </w:pPr>
            <w:r w:rsidRPr="1C5300C8">
              <w:rPr>
                <w:sz w:val="20"/>
                <w:szCs w:val="20"/>
              </w:rPr>
              <w:t>図12</w:t>
            </w:r>
          </w:p>
        </w:tc>
        <w:tc>
          <w:tcPr>
            <w:tcW w:w="1874" w:type="dxa"/>
          </w:tcPr>
          <w:p w14:paraId="6B43E2FD" w14:textId="7E5562A6" w:rsidR="00F11733" w:rsidRPr="00EE3EB6" w:rsidRDefault="005341F5" w:rsidP="00177E26">
            <w:pPr>
              <w:rPr>
                <w:sz w:val="20"/>
                <w:szCs w:val="20"/>
              </w:rPr>
            </w:pPr>
            <w:r w:rsidRPr="6CBB0F58">
              <w:rPr>
                <w:rFonts w:cs="Apple Color Emoji"/>
                <w:sz w:val="20"/>
                <w:szCs w:val="20"/>
              </w:rPr>
              <w:t>−</w:t>
            </w:r>
            <w:r w:rsidR="000929D6" w:rsidRPr="6CBB0F58">
              <w:rPr>
                <w:rFonts w:cs="Apple Color Emoji"/>
                <w:sz w:val="20"/>
                <w:szCs w:val="20"/>
              </w:rPr>
              <w:t>37</w:t>
            </w:r>
            <w:r w:rsidR="00920E3C" w:rsidRPr="6CBB0F58">
              <w:rPr>
                <w:rFonts w:cs="Apple Color Emoji"/>
                <w:sz w:val="20"/>
                <w:szCs w:val="20"/>
              </w:rPr>
              <w:t>.</w:t>
            </w:r>
            <w:r w:rsidR="000929D6" w:rsidRPr="6CBB0F58">
              <w:rPr>
                <w:rFonts w:cs="Apple Color Emoji"/>
                <w:sz w:val="20"/>
                <w:szCs w:val="20"/>
              </w:rPr>
              <w:t>7</w:t>
            </w:r>
          </w:p>
        </w:tc>
        <w:tc>
          <w:tcPr>
            <w:tcW w:w="1830" w:type="dxa"/>
          </w:tcPr>
          <w:p w14:paraId="2667E3F8" w14:textId="7E5562A6" w:rsidR="00F11733" w:rsidRPr="00EE3EB6" w:rsidRDefault="00664922" w:rsidP="00177E26">
            <w:pPr>
              <w:rPr>
                <w:sz w:val="20"/>
                <w:szCs w:val="20"/>
              </w:rPr>
            </w:pPr>
            <w:r w:rsidRPr="6CBB0F58">
              <w:rPr>
                <w:rFonts w:hint="eastAsia"/>
                <w:sz w:val="20"/>
                <w:szCs w:val="20"/>
              </w:rPr>
              <w:t>あり</w:t>
            </w:r>
          </w:p>
        </w:tc>
      </w:tr>
      <w:tr w:rsidR="00CA6BF1" w:rsidRPr="00EE3EB6" w14:paraId="367E5671" w14:textId="77777777" w:rsidTr="1C5300C8">
        <w:trPr>
          <w:trHeight w:val="360"/>
        </w:trPr>
        <w:tc>
          <w:tcPr>
            <w:tcW w:w="720" w:type="dxa"/>
          </w:tcPr>
          <w:p w14:paraId="1475BC1A" w14:textId="632E3244" w:rsidR="00CA6BF1" w:rsidRPr="00EE3EB6" w:rsidRDefault="41F73792" w:rsidP="00BB0D01">
            <w:pPr>
              <w:rPr>
                <w:sz w:val="20"/>
                <w:szCs w:val="20"/>
              </w:rPr>
            </w:pPr>
            <w:r w:rsidRPr="1C5300C8">
              <w:rPr>
                <w:sz w:val="20"/>
                <w:szCs w:val="20"/>
              </w:rPr>
              <w:t>図13</w:t>
            </w:r>
          </w:p>
        </w:tc>
        <w:tc>
          <w:tcPr>
            <w:tcW w:w="1874" w:type="dxa"/>
          </w:tcPr>
          <w:p w14:paraId="03BDEB98" w14:textId="7E5562A6" w:rsidR="00CA6BF1" w:rsidRPr="00EE3EB6" w:rsidRDefault="005341F5" w:rsidP="00177E26">
            <w:pPr>
              <w:rPr>
                <w:sz w:val="20"/>
                <w:szCs w:val="20"/>
              </w:rPr>
            </w:pPr>
            <w:r w:rsidRPr="6CBB0F58">
              <w:rPr>
                <w:rFonts w:cs="Apple Color Emoji" w:hint="eastAsia"/>
                <w:sz w:val="20"/>
                <w:szCs w:val="20"/>
              </w:rPr>
              <w:t>−</w:t>
            </w:r>
            <w:r w:rsidR="00BF37AF" w:rsidRPr="6CBB0F58">
              <w:rPr>
                <w:rFonts w:cs="Apple Color Emoji" w:hint="eastAsia"/>
                <w:sz w:val="20"/>
                <w:szCs w:val="20"/>
              </w:rPr>
              <w:t>3</w:t>
            </w:r>
            <w:r w:rsidR="00BF37AF" w:rsidRPr="6CBB0F58">
              <w:rPr>
                <w:rFonts w:cs="Apple Color Emoji"/>
                <w:sz w:val="20"/>
                <w:szCs w:val="20"/>
              </w:rPr>
              <w:t>1</w:t>
            </w:r>
            <w:r w:rsidR="00AD4DC2" w:rsidRPr="6CBB0F58">
              <w:rPr>
                <w:rFonts w:cs="Apple Color Emoji"/>
                <w:sz w:val="20"/>
                <w:szCs w:val="20"/>
              </w:rPr>
              <w:t>.</w:t>
            </w:r>
            <w:r w:rsidR="0060671E" w:rsidRPr="6CBB0F58">
              <w:rPr>
                <w:rFonts w:cs="Apple Color Emoji"/>
                <w:sz w:val="20"/>
                <w:szCs w:val="20"/>
              </w:rPr>
              <w:t>3</w:t>
            </w:r>
          </w:p>
        </w:tc>
        <w:tc>
          <w:tcPr>
            <w:tcW w:w="1830" w:type="dxa"/>
          </w:tcPr>
          <w:p w14:paraId="2803D7E6" w14:textId="7E5562A6" w:rsidR="00793E67" w:rsidRPr="00EE3EB6" w:rsidRDefault="00793E67" w:rsidP="00177E26">
            <w:pPr>
              <w:rPr>
                <w:sz w:val="20"/>
                <w:szCs w:val="20"/>
              </w:rPr>
            </w:pPr>
            <w:r w:rsidRPr="6CBB0F58">
              <w:rPr>
                <w:rFonts w:hint="eastAsia"/>
                <w:sz w:val="20"/>
                <w:szCs w:val="20"/>
              </w:rPr>
              <w:t>なし</w:t>
            </w:r>
          </w:p>
        </w:tc>
      </w:tr>
    </w:tbl>
    <w:p w14:paraId="332AE366" w14:textId="77777777" w:rsidR="001F6F8E" w:rsidRPr="001F6F8E" w:rsidRDefault="001F6F8E" w:rsidP="001F6F8E">
      <w:pPr>
        <w:rPr>
          <w:rFonts w:ascii="游明朝" w:eastAsia="游明朝" w:hAnsi="游明朝" w:cs="游明朝"/>
        </w:rPr>
      </w:pPr>
    </w:p>
    <w:sectPr w:rsidR="001F6F8E" w:rsidRPr="001F6F8E">
      <w:footerReference w:type="default" r:id="rId56"/>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4日田教員23松野　雅樹" w:date="2022-09-20T14:04:00Z" w:initials="R4">
    <w:p w14:paraId="5EA98309" w14:textId="1855EEBE" w:rsidR="00F31701" w:rsidRDefault="00F31701">
      <w:pPr>
        <w:pStyle w:val="a5"/>
      </w:pPr>
      <w:r>
        <w:t>○○であるという仮説を立てた</w:t>
      </w:r>
      <w:r>
        <w:rPr>
          <w:rStyle w:val="a4"/>
        </w:rPr>
        <w:annotationRef/>
      </w:r>
    </w:p>
  </w:comment>
  <w:comment w:id="2" w:author="R4日田教員23松野　雅樹" w:date="2022-09-27T10:15:00Z" w:initials="R4">
    <w:p w14:paraId="2015AACC" w14:textId="01C04D5A" w:rsidR="00F31701" w:rsidRDefault="00F31701">
      <w:pPr>
        <w:pStyle w:val="a5"/>
      </w:pPr>
      <w:r>
        <w:t>おけ</w:t>
      </w:r>
      <w:r>
        <w:rPr>
          <w:rStyle w:val="a4"/>
        </w:rPr>
        <w:annotationRef/>
      </w:r>
    </w:p>
  </w:comment>
  <w:comment w:id="3" w:author="R4日田教員23松野　雅樹" w:date="2022-09-20T14:06:00Z" w:initials="R4">
    <w:p w14:paraId="7D7EA208" w14:textId="0EF57316" w:rsidR="00F31701" w:rsidRDefault="00F31701">
      <w:pPr>
        <w:pStyle w:val="a5"/>
      </w:pPr>
      <w:r>
        <w:t>６，７っち何のこと？</w:t>
      </w:r>
      <w:r>
        <w:rPr>
          <w:rStyle w:val="a4"/>
        </w:rPr>
        <w:annotationRef/>
      </w:r>
    </w:p>
  </w:comment>
  <w:comment w:id="4" w:author="R4日田教員23松野　雅樹" w:date="2022-09-27T10:15:00Z" w:initials="R4">
    <w:p w14:paraId="105FC960" w14:textId="5A7C694A" w:rsidR="00F31701" w:rsidRDefault="00F31701">
      <w:pPr>
        <w:pStyle w:val="a5"/>
      </w:pPr>
      <w:r>
        <w:t>おけ</w:t>
      </w:r>
      <w:r>
        <w:rPr>
          <w:rStyle w:val="a4"/>
        </w:rPr>
        <w:annotationRef/>
      </w:r>
    </w:p>
  </w:comment>
  <w:comment w:id="7" w:author="R4日田教員23松野　雅樹" w:date="2022-09-20T14:35:00Z" w:initials="R4">
    <w:p w14:paraId="7EA2326E" w14:textId="77777777" w:rsidR="00F31701" w:rsidRDefault="00F31701">
      <w:pPr>
        <w:pStyle w:val="a5"/>
      </w:pPr>
      <w:r>
        <w:t>６結論ではなく、５の中に展望や今後研究する時間があるとして、どんなことをすべきか？を記載しましょう</w:t>
      </w:r>
      <w:r>
        <w:rPr>
          <w:rStyle w:val="a4"/>
        </w:rPr>
        <w:annotationRef/>
      </w:r>
    </w:p>
    <w:p w14:paraId="2F75AF88" w14:textId="77777777" w:rsidR="00F31701" w:rsidRDefault="00F31701">
      <w:pPr>
        <w:pStyle w:val="a5"/>
      </w:pPr>
    </w:p>
  </w:comment>
  <w:comment w:id="8" w:author="R4日田教員23松野　雅樹" w:date="2022-09-27T10:15:00Z" w:initials="R4">
    <w:p w14:paraId="70863DC3" w14:textId="2E29CC53" w:rsidR="00F31701" w:rsidRDefault="00F31701">
      <w:pPr>
        <w:pStyle w:val="a5"/>
      </w:pPr>
      <w:r>
        <w:t>おｋ</w:t>
      </w:r>
      <w:r>
        <w:rPr>
          <w:rStyle w:val="a4"/>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A98309" w15:done="0"/>
  <w15:commentEx w15:paraId="2015AACC" w15:paraIdParent="5EA98309" w15:done="0"/>
  <w15:commentEx w15:paraId="7D7EA208" w15:done="0"/>
  <w15:commentEx w15:paraId="105FC960" w15:paraIdParent="7D7EA208" w15:done="0"/>
  <w15:commentEx w15:paraId="2F75AF88" w15:done="0"/>
  <w15:commentEx w15:paraId="70863DC3" w15:paraIdParent="2F75AF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6682D55" w16cex:dateUtc="2022-09-20T05:04:00Z"/>
  <w16cex:commentExtensible w16cex:durableId="0D39C235" w16cex:dateUtc="2022-09-27T01:15:00Z"/>
  <w16cex:commentExtensible w16cex:durableId="797CC055" w16cex:dateUtc="2022-09-20T05:06:00Z"/>
  <w16cex:commentExtensible w16cex:durableId="6F1EC4C3" w16cex:dateUtc="2022-09-27T01:15:00Z"/>
  <w16cex:commentExtensible w16cex:durableId="26D45211" w16cex:dateUtc="2022-09-20T05:35:00Z"/>
  <w16cex:commentExtensible w16cex:durableId="773AFF29" w16cex:dateUtc="2022-09-27T01: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A98309" w16cid:durableId="66682D55"/>
  <w16cid:commentId w16cid:paraId="2015AACC" w16cid:durableId="0D39C235"/>
  <w16cid:commentId w16cid:paraId="7D7EA208" w16cid:durableId="797CC055"/>
  <w16cid:commentId w16cid:paraId="105FC960" w16cid:durableId="6F1EC4C3"/>
  <w16cid:commentId w16cid:paraId="2F75AF88" w16cid:durableId="26D45211"/>
  <w16cid:commentId w16cid:paraId="70863DC3" w16cid:durableId="773AFF2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F8727" w14:textId="77777777" w:rsidR="00597687" w:rsidRDefault="00597687" w:rsidP="0082290B">
      <w:r>
        <w:separator/>
      </w:r>
    </w:p>
  </w:endnote>
  <w:endnote w:type="continuationSeparator" w:id="0">
    <w:p w14:paraId="55A63F95" w14:textId="77777777" w:rsidR="00597687" w:rsidRDefault="00597687" w:rsidP="0082290B">
      <w:r>
        <w:continuationSeparator/>
      </w:r>
    </w:p>
  </w:endnote>
  <w:endnote w:type="continuationNotice" w:id="1">
    <w:p w14:paraId="2D21E6B9" w14:textId="77777777" w:rsidR="00597687" w:rsidRDefault="005976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altName w:val="Yu Gothic"/>
    <w:panose1 w:val="020B0604030504040204"/>
    <w:charset w:val="80"/>
    <w:family w:val="modern"/>
    <w:pitch w:val="variable"/>
    <w:sig w:usb0="E00002FF" w:usb1="6AC7FFFF" w:usb2="08000012" w:usb3="00000000" w:csb0="0002009F" w:csb1="00000000"/>
  </w:font>
  <w:font w:name="Meiryo UI">
    <w:altName w:val="Yu Gothic"/>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5566234"/>
      <w:docPartObj>
        <w:docPartGallery w:val="Page Numbers (Bottom of Page)"/>
        <w:docPartUnique/>
      </w:docPartObj>
    </w:sdtPr>
    <w:sdtEndPr/>
    <w:sdtContent>
      <w:p w14:paraId="317A4E7B" w14:textId="7B79E7C7" w:rsidR="001B6583" w:rsidRDefault="001B6583">
        <w:pPr>
          <w:pStyle w:val="ab"/>
          <w:jc w:val="center"/>
        </w:pPr>
        <w:r>
          <w:fldChar w:fldCharType="begin"/>
        </w:r>
        <w:r>
          <w:instrText>PAGE   \* MERGEFORMAT</w:instrText>
        </w:r>
        <w:r>
          <w:fldChar w:fldCharType="separate"/>
        </w:r>
        <w:r w:rsidR="005F7061" w:rsidRPr="005F7061">
          <w:rPr>
            <w:noProof/>
            <w:lang w:val="ja-JP"/>
          </w:rPr>
          <w:t>17</w:t>
        </w:r>
        <w:r>
          <w:fldChar w:fldCharType="end"/>
        </w:r>
      </w:p>
    </w:sdtContent>
  </w:sdt>
  <w:p w14:paraId="52D88F93" w14:textId="77777777" w:rsidR="001B6583" w:rsidRDefault="001B658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07A77" w14:textId="77777777" w:rsidR="00597687" w:rsidRDefault="00597687" w:rsidP="0082290B">
      <w:r>
        <w:separator/>
      </w:r>
    </w:p>
  </w:footnote>
  <w:footnote w:type="continuationSeparator" w:id="0">
    <w:p w14:paraId="71AD7EE2" w14:textId="77777777" w:rsidR="00597687" w:rsidRDefault="00597687" w:rsidP="0082290B">
      <w:r>
        <w:continuationSeparator/>
      </w:r>
    </w:p>
  </w:footnote>
  <w:footnote w:type="continuationNotice" w:id="1">
    <w:p w14:paraId="46FE10C7" w14:textId="77777777" w:rsidR="00597687" w:rsidRDefault="00597687"/>
  </w:footnote>
</w:footnotes>
</file>

<file path=word/intelligence2.xml><?xml version="1.0" encoding="utf-8"?>
<int2:intelligence xmlns:int2="http://schemas.microsoft.com/office/intelligence/2020/intelligence" xmlns:oel="http://schemas.microsoft.com/office/2019/extlst">
  <int2:observations>
    <int2:textHash int2:hashCode="Vm8Sij4fMZT35V" int2:id="7e6vEwbD">
      <int2:state int2:value="Rejected" int2:type="LegacyProofing"/>
    </int2:textHash>
    <int2:textHash int2:hashCode="NadnYDpN5MSeux" int2:id="l5bYxExE">
      <int2:state int2:value="Rejected" int2:type="LegacyProofing"/>
    </int2:textHash>
    <int2:textHash int2:hashCode="5vd4z1MUnvCXyU" int2:id="qlNMTof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C6059"/>
    <w:multiLevelType w:val="hybridMultilevel"/>
    <w:tmpl w:val="806AD300"/>
    <w:lvl w:ilvl="0" w:tplc="0409000F">
      <w:start w:val="1"/>
      <w:numFmt w:val="decimal"/>
      <w:lvlText w:val="%1."/>
      <w:lvlJc w:val="left"/>
      <w:pPr>
        <w:ind w:left="420" w:hanging="420"/>
      </w:pPr>
    </w:lvl>
    <w:lvl w:ilvl="1" w:tplc="402C24BC">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66985"/>
    <w:multiLevelType w:val="hybridMultilevel"/>
    <w:tmpl w:val="B15A4A60"/>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79742F"/>
    <w:multiLevelType w:val="hybridMultilevel"/>
    <w:tmpl w:val="DEF058EC"/>
    <w:lvl w:ilvl="0" w:tplc="FFFFFFFF">
      <w:start w:val="1"/>
      <w:numFmt w:val="decimalFullWidth"/>
      <w:lvlText w:val="%1．"/>
      <w:lvlJc w:val="left"/>
      <w:pPr>
        <w:ind w:left="440" w:hanging="4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0D40E1"/>
    <w:multiLevelType w:val="hybridMultilevel"/>
    <w:tmpl w:val="88AA7D10"/>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F9022C"/>
    <w:multiLevelType w:val="hybridMultilevel"/>
    <w:tmpl w:val="FAF06DAE"/>
    <w:lvl w:ilvl="0" w:tplc="FFFFFFFF">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7CD432B"/>
    <w:multiLevelType w:val="hybridMultilevel"/>
    <w:tmpl w:val="D0BEB92C"/>
    <w:lvl w:ilvl="0" w:tplc="FFFFFFFF">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D091D81"/>
    <w:multiLevelType w:val="hybridMultilevel"/>
    <w:tmpl w:val="0ECE3D02"/>
    <w:lvl w:ilvl="0" w:tplc="FFFFFFFF">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E91D2E"/>
    <w:multiLevelType w:val="hybridMultilevel"/>
    <w:tmpl w:val="CD68BE26"/>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CC54E2"/>
    <w:multiLevelType w:val="hybridMultilevel"/>
    <w:tmpl w:val="32A41F0E"/>
    <w:lvl w:ilvl="0" w:tplc="FFFFFFFF">
      <w:start w:val="3"/>
      <w:numFmt w:val="decimalFullWidth"/>
      <w:lvlText w:val="%1．"/>
      <w:lvlJc w:val="left"/>
      <w:pPr>
        <w:ind w:left="360" w:hanging="360"/>
      </w:pPr>
      <w:rPr>
        <w:rFonts w:cs="Calibr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2164A3"/>
    <w:multiLevelType w:val="hybridMultilevel"/>
    <w:tmpl w:val="F666433A"/>
    <w:lvl w:ilvl="0" w:tplc="FFFFFFFF">
      <w:start w:val="3"/>
      <w:numFmt w:val="decimalFullWidth"/>
      <w:lvlText w:val="%1．"/>
      <w:lvlJc w:val="left"/>
      <w:pPr>
        <w:ind w:left="360" w:hanging="360"/>
      </w:pPr>
      <w:rPr>
        <w:rFonts w:cs="Calibr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7E621D"/>
    <w:multiLevelType w:val="hybridMultilevel"/>
    <w:tmpl w:val="4B404DC6"/>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B2823D9"/>
    <w:multiLevelType w:val="hybridMultilevel"/>
    <w:tmpl w:val="ECBA57DC"/>
    <w:lvl w:ilvl="0" w:tplc="FFFFFFFF">
      <w:start w:val="6"/>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B821E0B"/>
    <w:multiLevelType w:val="hybridMultilevel"/>
    <w:tmpl w:val="61C05E16"/>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CB35FFB"/>
    <w:multiLevelType w:val="hybridMultilevel"/>
    <w:tmpl w:val="CB2E2680"/>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DB5A2A"/>
    <w:multiLevelType w:val="hybridMultilevel"/>
    <w:tmpl w:val="6BE23DCA"/>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17C7B38"/>
    <w:multiLevelType w:val="hybridMultilevel"/>
    <w:tmpl w:val="D20E17A0"/>
    <w:lvl w:ilvl="0" w:tplc="FFFFFFFF">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49E525DE"/>
    <w:multiLevelType w:val="hybridMultilevel"/>
    <w:tmpl w:val="C2DE54B8"/>
    <w:lvl w:ilvl="0" w:tplc="FFFFFFFF">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15357D"/>
    <w:multiLevelType w:val="hybridMultilevel"/>
    <w:tmpl w:val="81668FB4"/>
    <w:lvl w:ilvl="0" w:tplc="FFFFFFFF">
      <w:start w:val="6"/>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0A63297"/>
    <w:multiLevelType w:val="hybridMultilevel"/>
    <w:tmpl w:val="FC029F2C"/>
    <w:lvl w:ilvl="0" w:tplc="FFFFFFFF">
      <w:start w:val="6"/>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71C0718"/>
    <w:multiLevelType w:val="hybridMultilevel"/>
    <w:tmpl w:val="A0906016"/>
    <w:lvl w:ilvl="0" w:tplc="FFFFFFFF">
      <w:start w:val="3"/>
      <w:numFmt w:val="decimalFullWidth"/>
      <w:lvlText w:val="%1．"/>
      <w:lvlJc w:val="left"/>
      <w:pPr>
        <w:ind w:left="360" w:hanging="360"/>
      </w:pPr>
      <w:rPr>
        <w:rFonts w:cs="Calibri"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AE266DD"/>
    <w:multiLevelType w:val="hybridMultilevel"/>
    <w:tmpl w:val="C2ACCDBC"/>
    <w:lvl w:ilvl="0" w:tplc="1D36FF56">
      <w:start w:val="1"/>
      <w:numFmt w:val="decimal"/>
      <w:lvlText w:val="%1."/>
      <w:lvlJc w:val="left"/>
      <w:pPr>
        <w:ind w:left="360" w:hanging="360"/>
      </w:pPr>
      <w:rPr>
        <w:rFonts w:hint="default"/>
        <w:b/>
        <w:bCs/>
      </w:rPr>
    </w:lvl>
    <w:lvl w:ilvl="1" w:tplc="7632B92E">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BB60BE1"/>
    <w:multiLevelType w:val="hybridMultilevel"/>
    <w:tmpl w:val="D2F23DB8"/>
    <w:lvl w:ilvl="0" w:tplc="FFFFFFFF">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DF71F3E"/>
    <w:multiLevelType w:val="hybridMultilevel"/>
    <w:tmpl w:val="826874FC"/>
    <w:lvl w:ilvl="0" w:tplc="FFFFFFF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1E311BD"/>
    <w:multiLevelType w:val="hybridMultilevel"/>
    <w:tmpl w:val="64E8B698"/>
    <w:lvl w:ilvl="0" w:tplc="FFFFFFFF">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6BB312D"/>
    <w:multiLevelType w:val="hybridMultilevel"/>
    <w:tmpl w:val="99EA1D40"/>
    <w:lvl w:ilvl="0" w:tplc="FFFFFFFF">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7BBA5772"/>
    <w:multiLevelType w:val="hybridMultilevel"/>
    <w:tmpl w:val="D4182624"/>
    <w:lvl w:ilvl="0" w:tplc="FFFFFFFF">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2"/>
  </w:num>
  <w:num w:numId="2">
    <w:abstractNumId w:val="2"/>
  </w:num>
  <w:num w:numId="3">
    <w:abstractNumId w:val="18"/>
  </w:num>
  <w:num w:numId="4">
    <w:abstractNumId w:val="17"/>
  </w:num>
  <w:num w:numId="5">
    <w:abstractNumId w:val="11"/>
  </w:num>
  <w:num w:numId="6">
    <w:abstractNumId w:val="0"/>
  </w:num>
  <w:num w:numId="7">
    <w:abstractNumId w:val="19"/>
  </w:num>
  <w:num w:numId="8">
    <w:abstractNumId w:val="8"/>
  </w:num>
  <w:num w:numId="9">
    <w:abstractNumId w:val="9"/>
  </w:num>
  <w:num w:numId="10">
    <w:abstractNumId w:val="12"/>
  </w:num>
  <w:num w:numId="11">
    <w:abstractNumId w:val="13"/>
  </w:num>
  <w:num w:numId="12">
    <w:abstractNumId w:val="21"/>
  </w:num>
  <w:num w:numId="13">
    <w:abstractNumId w:val="23"/>
  </w:num>
  <w:num w:numId="14">
    <w:abstractNumId w:val="25"/>
  </w:num>
  <w:num w:numId="15">
    <w:abstractNumId w:val="4"/>
  </w:num>
  <w:num w:numId="16">
    <w:abstractNumId w:val="15"/>
  </w:num>
  <w:num w:numId="17">
    <w:abstractNumId w:val="16"/>
  </w:num>
  <w:num w:numId="18">
    <w:abstractNumId w:val="20"/>
  </w:num>
  <w:num w:numId="19">
    <w:abstractNumId w:val="6"/>
  </w:num>
  <w:num w:numId="20">
    <w:abstractNumId w:val="1"/>
  </w:num>
  <w:num w:numId="21">
    <w:abstractNumId w:val="14"/>
  </w:num>
  <w:num w:numId="22">
    <w:abstractNumId w:val="5"/>
  </w:num>
  <w:num w:numId="23">
    <w:abstractNumId w:val="24"/>
  </w:num>
  <w:num w:numId="24">
    <w:abstractNumId w:val="7"/>
  </w:num>
  <w:num w:numId="25">
    <w:abstractNumId w:val="10"/>
  </w:num>
  <w:num w:numId="2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4日田教員23松野　雅樹">
    <w15:presenceInfo w15:providerId="AD" w15:userId="S::tch-hith23@st.oita-ed.jp::a664a8f1-2e2f-4768-903c-63fe75f2cb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FA9"/>
    <w:rsid w:val="00000720"/>
    <w:rsid w:val="00000920"/>
    <w:rsid w:val="000009C6"/>
    <w:rsid w:val="00001438"/>
    <w:rsid w:val="00001804"/>
    <w:rsid w:val="00001A4E"/>
    <w:rsid w:val="00001FDA"/>
    <w:rsid w:val="0000275D"/>
    <w:rsid w:val="00002CF5"/>
    <w:rsid w:val="0000335A"/>
    <w:rsid w:val="00003E97"/>
    <w:rsid w:val="00003F3A"/>
    <w:rsid w:val="000050FC"/>
    <w:rsid w:val="00005538"/>
    <w:rsid w:val="00006481"/>
    <w:rsid w:val="00006836"/>
    <w:rsid w:val="00006B63"/>
    <w:rsid w:val="00006E42"/>
    <w:rsid w:val="00006E54"/>
    <w:rsid w:val="000101FE"/>
    <w:rsid w:val="000111E1"/>
    <w:rsid w:val="00011778"/>
    <w:rsid w:val="00011DEC"/>
    <w:rsid w:val="00011E4F"/>
    <w:rsid w:val="0001205E"/>
    <w:rsid w:val="000122B1"/>
    <w:rsid w:val="00013160"/>
    <w:rsid w:val="00013757"/>
    <w:rsid w:val="00013947"/>
    <w:rsid w:val="00013D9C"/>
    <w:rsid w:val="000140B4"/>
    <w:rsid w:val="00014923"/>
    <w:rsid w:val="00014AB0"/>
    <w:rsid w:val="00014BEE"/>
    <w:rsid w:val="00015DBE"/>
    <w:rsid w:val="000163C3"/>
    <w:rsid w:val="0001686C"/>
    <w:rsid w:val="000171D2"/>
    <w:rsid w:val="00017577"/>
    <w:rsid w:val="00017748"/>
    <w:rsid w:val="00020A1C"/>
    <w:rsid w:val="00020A4A"/>
    <w:rsid w:val="00020EC9"/>
    <w:rsid w:val="000224BA"/>
    <w:rsid w:val="0002297B"/>
    <w:rsid w:val="00023215"/>
    <w:rsid w:val="0002331B"/>
    <w:rsid w:val="0002414E"/>
    <w:rsid w:val="00024FF3"/>
    <w:rsid w:val="000256D2"/>
    <w:rsid w:val="00025B33"/>
    <w:rsid w:val="00026353"/>
    <w:rsid w:val="0002687B"/>
    <w:rsid w:val="000268F0"/>
    <w:rsid w:val="00026E9A"/>
    <w:rsid w:val="000270B1"/>
    <w:rsid w:val="000271D8"/>
    <w:rsid w:val="00027489"/>
    <w:rsid w:val="00027559"/>
    <w:rsid w:val="00027D28"/>
    <w:rsid w:val="000300F9"/>
    <w:rsid w:val="000306C2"/>
    <w:rsid w:val="000324BC"/>
    <w:rsid w:val="0003276F"/>
    <w:rsid w:val="00032D62"/>
    <w:rsid w:val="00033558"/>
    <w:rsid w:val="000337E0"/>
    <w:rsid w:val="00033A75"/>
    <w:rsid w:val="00033FDE"/>
    <w:rsid w:val="0003478E"/>
    <w:rsid w:val="000347EA"/>
    <w:rsid w:val="000350B0"/>
    <w:rsid w:val="00035566"/>
    <w:rsid w:val="000355F4"/>
    <w:rsid w:val="00035622"/>
    <w:rsid w:val="00035C0A"/>
    <w:rsid w:val="00035CB0"/>
    <w:rsid w:val="00035DB6"/>
    <w:rsid w:val="0003608E"/>
    <w:rsid w:val="00036697"/>
    <w:rsid w:val="00036B1D"/>
    <w:rsid w:val="000406D7"/>
    <w:rsid w:val="00041733"/>
    <w:rsid w:val="00041C08"/>
    <w:rsid w:val="00041D84"/>
    <w:rsid w:val="00041EDB"/>
    <w:rsid w:val="00042815"/>
    <w:rsid w:val="00042A7D"/>
    <w:rsid w:val="00042E12"/>
    <w:rsid w:val="0004355C"/>
    <w:rsid w:val="0004364D"/>
    <w:rsid w:val="0004371B"/>
    <w:rsid w:val="00043E80"/>
    <w:rsid w:val="0004452E"/>
    <w:rsid w:val="0004455A"/>
    <w:rsid w:val="0004487A"/>
    <w:rsid w:val="00044978"/>
    <w:rsid w:val="00044BE5"/>
    <w:rsid w:val="0004544C"/>
    <w:rsid w:val="00045D84"/>
    <w:rsid w:val="00045DC0"/>
    <w:rsid w:val="00045E50"/>
    <w:rsid w:val="00045EC5"/>
    <w:rsid w:val="0004633D"/>
    <w:rsid w:val="0004644C"/>
    <w:rsid w:val="000464B4"/>
    <w:rsid w:val="0004690E"/>
    <w:rsid w:val="00046F90"/>
    <w:rsid w:val="0004712A"/>
    <w:rsid w:val="0004788E"/>
    <w:rsid w:val="00047B71"/>
    <w:rsid w:val="00047D2B"/>
    <w:rsid w:val="00047F85"/>
    <w:rsid w:val="00050113"/>
    <w:rsid w:val="000506F8"/>
    <w:rsid w:val="00050B4A"/>
    <w:rsid w:val="00050EE1"/>
    <w:rsid w:val="00050FF9"/>
    <w:rsid w:val="0005105E"/>
    <w:rsid w:val="000511A1"/>
    <w:rsid w:val="00051D20"/>
    <w:rsid w:val="0005241F"/>
    <w:rsid w:val="00052AE3"/>
    <w:rsid w:val="000530CD"/>
    <w:rsid w:val="00053258"/>
    <w:rsid w:val="00053730"/>
    <w:rsid w:val="000544EC"/>
    <w:rsid w:val="000556EE"/>
    <w:rsid w:val="00055A65"/>
    <w:rsid w:val="00055BB5"/>
    <w:rsid w:val="00055EC0"/>
    <w:rsid w:val="00056B21"/>
    <w:rsid w:val="00056E49"/>
    <w:rsid w:val="0005712A"/>
    <w:rsid w:val="00057443"/>
    <w:rsid w:val="00057863"/>
    <w:rsid w:val="00057943"/>
    <w:rsid w:val="0005A1A5"/>
    <w:rsid w:val="000602AC"/>
    <w:rsid w:val="0006047F"/>
    <w:rsid w:val="00060DEA"/>
    <w:rsid w:val="00060FCD"/>
    <w:rsid w:val="0006166B"/>
    <w:rsid w:val="00061D53"/>
    <w:rsid w:val="00062930"/>
    <w:rsid w:val="000629F9"/>
    <w:rsid w:val="00062F1C"/>
    <w:rsid w:val="0006320D"/>
    <w:rsid w:val="000637B7"/>
    <w:rsid w:val="00063906"/>
    <w:rsid w:val="000639B0"/>
    <w:rsid w:val="00064BB7"/>
    <w:rsid w:val="000652A0"/>
    <w:rsid w:val="0006560C"/>
    <w:rsid w:val="00065779"/>
    <w:rsid w:val="0006579B"/>
    <w:rsid w:val="00065F11"/>
    <w:rsid w:val="000663E5"/>
    <w:rsid w:val="00066691"/>
    <w:rsid w:val="000669A7"/>
    <w:rsid w:val="0006789A"/>
    <w:rsid w:val="00067F79"/>
    <w:rsid w:val="00070C59"/>
    <w:rsid w:val="00070F58"/>
    <w:rsid w:val="000718DC"/>
    <w:rsid w:val="00071BB2"/>
    <w:rsid w:val="00071C92"/>
    <w:rsid w:val="0007248B"/>
    <w:rsid w:val="000728B3"/>
    <w:rsid w:val="00072CF8"/>
    <w:rsid w:val="0007380B"/>
    <w:rsid w:val="00074011"/>
    <w:rsid w:val="00074137"/>
    <w:rsid w:val="000741D8"/>
    <w:rsid w:val="00074981"/>
    <w:rsid w:val="00074ED9"/>
    <w:rsid w:val="000754DF"/>
    <w:rsid w:val="00075869"/>
    <w:rsid w:val="00075E8D"/>
    <w:rsid w:val="0007647A"/>
    <w:rsid w:val="0007679F"/>
    <w:rsid w:val="0007708C"/>
    <w:rsid w:val="00077773"/>
    <w:rsid w:val="0008004C"/>
    <w:rsid w:val="00080B3B"/>
    <w:rsid w:val="00080E7A"/>
    <w:rsid w:val="00080EA2"/>
    <w:rsid w:val="00080F0E"/>
    <w:rsid w:val="00080F13"/>
    <w:rsid w:val="0008102A"/>
    <w:rsid w:val="0008121D"/>
    <w:rsid w:val="00081758"/>
    <w:rsid w:val="000817D8"/>
    <w:rsid w:val="00081C58"/>
    <w:rsid w:val="00081D09"/>
    <w:rsid w:val="00082C16"/>
    <w:rsid w:val="0008358D"/>
    <w:rsid w:val="00084454"/>
    <w:rsid w:val="00084591"/>
    <w:rsid w:val="0008491B"/>
    <w:rsid w:val="00084DC7"/>
    <w:rsid w:val="00084FDF"/>
    <w:rsid w:val="0008513B"/>
    <w:rsid w:val="0008529B"/>
    <w:rsid w:val="0008548E"/>
    <w:rsid w:val="0008596B"/>
    <w:rsid w:val="000860B1"/>
    <w:rsid w:val="00086748"/>
    <w:rsid w:val="000872E4"/>
    <w:rsid w:val="0008796C"/>
    <w:rsid w:val="00087C2E"/>
    <w:rsid w:val="0009017D"/>
    <w:rsid w:val="0009026D"/>
    <w:rsid w:val="000902AF"/>
    <w:rsid w:val="000905DA"/>
    <w:rsid w:val="000911C3"/>
    <w:rsid w:val="000914E1"/>
    <w:rsid w:val="0009177D"/>
    <w:rsid w:val="00092357"/>
    <w:rsid w:val="00092635"/>
    <w:rsid w:val="000929D6"/>
    <w:rsid w:val="00092BF8"/>
    <w:rsid w:val="00092E3F"/>
    <w:rsid w:val="00092EE3"/>
    <w:rsid w:val="000930B5"/>
    <w:rsid w:val="000932D9"/>
    <w:rsid w:val="00093DB0"/>
    <w:rsid w:val="000940DF"/>
    <w:rsid w:val="00094721"/>
    <w:rsid w:val="000948A2"/>
    <w:rsid w:val="00096475"/>
    <w:rsid w:val="000967BE"/>
    <w:rsid w:val="000967EB"/>
    <w:rsid w:val="000969B3"/>
    <w:rsid w:val="00096B35"/>
    <w:rsid w:val="00096B86"/>
    <w:rsid w:val="000971D5"/>
    <w:rsid w:val="0009734E"/>
    <w:rsid w:val="000A00A9"/>
    <w:rsid w:val="000A05D0"/>
    <w:rsid w:val="000A09D5"/>
    <w:rsid w:val="000A1461"/>
    <w:rsid w:val="000A191E"/>
    <w:rsid w:val="000A1C67"/>
    <w:rsid w:val="000A1D97"/>
    <w:rsid w:val="000A2043"/>
    <w:rsid w:val="000A217F"/>
    <w:rsid w:val="000A26BE"/>
    <w:rsid w:val="000A2E6F"/>
    <w:rsid w:val="000A2F1B"/>
    <w:rsid w:val="000A381E"/>
    <w:rsid w:val="000A40EF"/>
    <w:rsid w:val="000A4279"/>
    <w:rsid w:val="000A48A6"/>
    <w:rsid w:val="000A4B68"/>
    <w:rsid w:val="000A4C05"/>
    <w:rsid w:val="000A4E94"/>
    <w:rsid w:val="000A5250"/>
    <w:rsid w:val="000A5380"/>
    <w:rsid w:val="000A5D68"/>
    <w:rsid w:val="000A643F"/>
    <w:rsid w:val="000A6622"/>
    <w:rsid w:val="000A7386"/>
    <w:rsid w:val="000A7784"/>
    <w:rsid w:val="000A7B35"/>
    <w:rsid w:val="000A7CC7"/>
    <w:rsid w:val="000B0061"/>
    <w:rsid w:val="000B00D4"/>
    <w:rsid w:val="000B0170"/>
    <w:rsid w:val="000B0A5A"/>
    <w:rsid w:val="000B0B4F"/>
    <w:rsid w:val="000B1464"/>
    <w:rsid w:val="000B1CAE"/>
    <w:rsid w:val="000B1F18"/>
    <w:rsid w:val="000B21BC"/>
    <w:rsid w:val="000B2643"/>
    <w:rsid w:val="000B2EAB"/>
    <w:rsid w:val="000B3219"/>
    <w:rsid w:val="000B337C"/>
    <w:rsid w:val="000B33C5"/>
    <w:rsid w:val="000B36CF"/>
    <w:rsid w:val="000B3A0B"/>
    <w:rsid w:val="000B3BBF"/>
    <w:rsid w:val="000B3C33"/>
    <w:rsid w:val="000B47B1"/>
    <w:rsid w:val="000B4863"/>
    <w:rsid w:val="000B4CFB"/>
    <w:rsid w:val="000B5191"/>
    <w:rsid w:val="000B751D"/>
    <w:rsid w:val="000B787B"/>
    <w:rsid w:val="000C04DC"/>
    <w:rsid w:val="000C1565"/>
    <w:rsid w:val="000C2C5E"/>
    <w:rsid w:val="000C3017"/>
    <w:rsid w:val="000C3A20"/>
    <w:rsid w:val="000C3C45"/>
    <w:rsid w:val="000C3F44"/>
    <w:rsid w:val="000C44B5"/>
    <w:rsid w:val="000C4944"/>
    <w:rsid w:val="000C517B"/>
    <w:rsid w:val="000C51C0"/>
    <w:rsid w:val="000C5716"/>
    <w:rsid w:val="000C5AEE"/>
    <w:rsid w:val="000C5DD8"/>
    <w:rsid w:val="000C684A"/>
    <w:rsid w:val="000C6D41"/>
    <w:rsid w:val="000C75C4"/>
    <w:rsid w:val="000C76FE"/>
    <w:rsid w:val="000C7AC8"/>
    <w:rsid w:val="000D0A48"/>
    <w:rsid w:val="000D0E01"/>
    <w:rsid w:val="000D105D"/>
    <w:rsid w:val="000D132E"/>
    <w:rsid w:val="000D17D5"/>
    <w:rsid w:val="000D18AC"/>
    <w:rsid w:val="000D1B73"/>
    <w:rsid w:val="000D2792"/>
    <w:rsid w:val="000D3469"/>
    <w:rsid w:val="000D415C"/>
    <w:rsid w:val="000D42DD"/>
    <w:rsid w:val="000D45BC"/>
    <w:rsid w:val="000D46FC"/>
    <w:rsid w:val="000D4933"/>
    <w:rsid w:val="000D4A6F"/>
    <w:rsid w:val="000D4B44"/>
    <w:rsid w:val="000D4CC7"/>
    <w:rsid w:val="000D50E1"/>
    <w:rsid w:val="000D5777"/>
    <w:rsid w:val="000D5D02"/>
    <w:rsid w:val="000D60AE"/>
    <w:rsid w:val="000D6156"/>
    <w:rsid w:val="000D62C6"/>
    <w:rsid w:val="000D67FA"/>
    <w:rsid w:val="000D6877"/>
    <w:rsid w:val="000D793A"/>
    <w:rsid w:val="000D7B4E"/>
    <w:rsid w:val="000D7CB2"/>
    <w:rsid w:val="000D7CB6"/>
    <w:rsid w:val="000D7FCB"/>
    <w:rsid w:val="000E001F"/>
    <w:rsid w:val="000E0218"/>
    <w:rsid w:val="000E04BB"/>
    <w:rsid w:val="000E09D9"/>
    <w:rsid w:val="000E0C90"/>
    <w:rsid w:val="000E103E"/>
    <w:rsid w:val="000E19C9"/>
    <w:rsid w:val="000E1C5C"/>
    <w:rsid w:val="000E2689"/>
    <w:rsid w:val="000E2896"/>
    <w:rsid w:val="000E29CF"/>
    <w:rsid w:val="000E2BE1"/>
    <w:rsid w:val="000E3552"/>
    <w:rsid w:val="000E3A2E"/>
    <w:rsid w:val="000E3A9C"/>
    <w:rsid w:val="000E419A"/>
    <w:rsid w:val="000E4933"/>
    <w:rsid w:val="000E4E51"/>
    <w:rsid w:val="000E4FEB"/>
    <w:rsid w:val="000E5726"/>
    <w:rsid w:val="000E5736"/>
    <w:rsid w:val="000E59E9"/>
    <w:rsid w:val="000E5DA4"/>
    <w:rsid w:val="000E6168"/>
    <w:rsid w:val="000E6703"/>
    <w:rsid w:val="000E731F"/>
    <w:rsid w:val="000E7687"/>
    <w:rsid w:val="000E79B6"/>
    <w:rsid w:val="000E7D32"/>
    <w:rsid w:val="000F0095"/>
    <w:rsid w:val="000F027C"/>
    <w:rsid w:val="000F04E4"/>
    <w:rsid w:val="000F0693"/>
    <w:rsid w:val="000F0B88"/>
    <w:rsid w:val="000F0D67"/>
    <w:rsid w:val="000F1AD2"/>
    <w:rsid w:val="000F1E6C"/>
    <w:rsid w:val="000F21A2"/>
    <w:rsid w:val="000F2693"/>
    <w:rsid w:val="000F272D"/>
    <w:rsid w:val="000F2A4D"/>
    <w:rsid w:val="000F2ED9"/>
    <w:rsid w:val="000F3126"/>
    <w:rsid w:val="000F3318"/>
    <w:rsid w:val="000F368A"/>
    <w:rsid w:val="000F394D"/>
    <w:rsid w:val="000F3B22"/>
    <w:rsid w:val="000F5040"/>
    <w:rsid w:val="000F5795"/>
    <w:rsid w:val="000F659C"/>
    <w:rsid w:val="000F6C02"/>
    <w:rsid w:val="000F71D2"/>
    <w:rsid w:val="000F747C"/>
    <w:rsid w:val="000F7761"/>
    <w:rsid w:val="000F7836"/>
    <w:rsid w:val="001003A0"/>
    <w:rsid w:val="0010096B"/>
    <w:rsid w:val="00100CC4"/>
    <w:rsid w:val="001010CF"/>
    <w:rsid w:val="00101235"/>
    <w:rsid w:val="00101ABB"/>
    <w:rsid w:val="001023CB"/>
    <w:rsid w:val="00102614"/>
    <w:rsid w:val="00102680"/>
    <w:rsid w:val="001027A6"/>
    <w:rsid w:val="00102B49"/>
    <w:rsid w:val="00103418"/>
    <w:rsid w:val="00103A2C"/>
    <w:rsid w:val="00104066"/>
    <w:rsid w:val="001043FC"/>
    <w:rsid w:val="00104FAF"/>
    <w:rsid w:val="0010531C"/>
    <w:rsid w:val="00105374"/>
    <w:rsid w:val="00105408"/>
    <w:rsid w:val="0010563E"/>
    <w:rsid w:val="0010565B"/>
    <w:rsid w:val="00106955"/>
    <w:rsid w:val="00106A7B"/>
    <w:rsid w:val="0010731D"/>
    <w:rsid w:val="001074B0"/>
    <w:rsid w:val="0010752C"/>
    <w:rsid w:val="0010788E"/>
    <w:rsid w:val="00107B90"/>
    <w:rsid w:val="00107EE9"/>
    <w:rsid w:val="00110A0A"/>
    <w:rsid w:val="00111182"/>
    <w:rsid w:val="001115DB"/>
    <w:rsid w:val="00111A04"/>
    <w:rsid w:val="00111D2C"/>
    <w:rsid w:val="00111D35"/>
    <w:rsid w:val="00111FEE"/>
    <w:rsid w:val="001122EF"/>
    <w:rsid w:val="00112673"/>
    <w:rsid w:val="001127B6"/>
    <w:rsid w:val="00112A65"/>
    <w:rsid w:val="00112AE2"/>
    <w:rsid w:val="00113125"/>
    <w:rsid w:val="001134A6"/>
    <w:rsid w:val="001134AA"/>
    <w:rsid w:val="00114C50"/>
    <w:rsid w:val="001156E2"/>
    <w:rsid w:val="0011570C"/>
    <w:rsid w:val="001163F2"/>
    <w:rsid w:val="00117273"/>
    <w:rsid w:val="00117442"/>
    <w:rsid w:val="0011745B"/>
    <w:rsid w:val="00117704"/>
    <w:rsid w:val="00117BCD"/>
    <w:rsid w:val="00117E38"/>
    <w:rsid w:val="00120980"/>
    <w:rsid w:val="00121122"/>
    <w:rsid w:val="00121D93"/>
    <w:rsid w:val="00122826"/>
    <w:rsid w:val="00123368"/>
    <w:rsid w:val="001233BC"/>
    <w:rsid w:val="00123C01"/>
    <w:rsid w:val="001248C1"/>
    <w:rsid w:val="00124A46"/>
    <w:rsid w:val="00124CBE"/>
    <w:rsid w:val="00125317"/>
    <w:rsid w:val="0012570E"/>
    <w:rsid w:val="00126252"/>
    <w:rsid w:val="0012659C"/>
    <w:rsid w:val="00130676"/>
    <w:rsid w:val="00131447"/>
    <w:rsid w:val="0013195A"/>
    <w:rsid w:val="00131E82"/>
    <w:rsid w:val="00131FE6"/>
    <w:rsid w:val="00132FBA"/>
    <w:rsid w:val="00134360"/>
    <w:rsid w:val="001345ED"/>
    <w:rsid w:val="00134996"/>
    <w:rsid w:val="0013540F"/>
    <w:rsid w:val="00135ADE"/>
    <w:rsid w:val="00136289"/>
    <w:rsid w:val="001367F9"/>
    <w:rsid w:val="00136BE3"/>
    <w:rsid w:val="001371C2"/>
    <w:rsid w:val="001378EE"/>
    <w:rsid w:val="00140A0F"/>
    <w:rsid w:val="00140CB2"/>
    <w:rsid w:val="00141162"/>
    <w:rsid w:val="0014174E"/>
    <w:rsid w:val="00141CCB"/>
    <w:rsid w:val="00141E97"/>
    <w:rsid w:val="00141F16"/>
    <w:rsid w:val="001424BB"/>
    <w:rsid w:val="001428A1"/>
    <w:rsid w:val="00142CBD"/>
    <w:rsid w:val="00143C06"/>
    <w:rsid w:val="00143C66"/>
    <w:rsid w:val="00144D7C"/>
    <w:rsid w:val="00144F38"/>
    <w:rsid w:val="00145778"/>
    <w:rsid w:val="00145D4C"/>
    <w:rsid w:val="00145EE5"/>
    <w:rsid w:val="001469E4"/>
    <w:rsid w:val="00146BA3"/>
    <w:rsid w:val="00147B7D"/>
    <w:rsid w:val="00147EBA"/>
    <w:rsid w:val="00147F26"/>
    <w:rsid w:val="001500EF"/>
    <w:rsid w:val="0015119D"/>
    <w:rsid w:val="00151E5A"/>
    <w:rsid w:val="00152AD8"/>
    <w:rsid w:val="00152B5A"/>
    <w:rsid w:val="00152FAA"/>
    <w:rsid w:val="001531D6"/>
    <w:rsid w:val="00153403"/>
    <w:rsid w:val="00153B54"/>
    <w:rsid w:val="00153C90"/>
    <w:rsid w:val="00154593"/>
    <w:rsid w:val="00154989"/>
    <w:rsid w:val="00154FAE"/>
    <w:rsid w:val="00155622"/>
    <w:rsid w:val="001558A2"/>
    <w:rsid w:val="00155BB2"/>
    <w:rsid w:val="0015622C"/>
    <w:rsid w:val="00156457"/>
    <w:rsid w:val="001570AE"/>
    <w:rsid w:val="0015733C"/>
    <w:rsid w:val="00157657"/>
    <w:rsid w:val="00157A24"/>
    <w:rsid w:val="00157B65"/>
    <w:rsid w:val="00157EC1"/>
    <w:rsid w:val="00160088"/>
    <w:rsid w:val="00160167"/>
    <w:rsid w:val="0016060A"/>
    <w:rsid w:val="00160B80"/>
    <w:rsid w:val="00160E9E"/>
    <w:rsid w:val="0016261A"/>
    <w:rsid w:val="00162C8E"/>
    <w:rsid w:val="00163680"/>
    <w:rsid w:val="00163C40"/>
    <w:rsid w:val="001643C4"/>
    <w:rsid w:val="00164BB6"/>
    <w:rsid w:val="00164E31"/>
    <w:rsid w:val="001651C8"/>
    <w:rsid w:val="00165280"/>
    <w:rsid w:val="001663EB"/>
    <w:rsid w:val="0016675D"/>
    <w:rsid w:val="0016691E"/>
    <w:rsid w:val="00166D25"/>
    <w:rsid w:val="00167B08"/>
    <w:rsid w:val="001700DC"/>
    <w:rsid w:val="00170267"/>
    <w:rsid w:val="0017065F"/>
    <w:rsid w:val="00170756"/>
    <w:rsid w:val="00170F31"/>
    <w:rsid w:val="00170F47"/>
    <w:rsid w:val="001715A7"/>
    <w:rsid w:val="00171A3A"/>
    <w:rsid w:val="00172235"/>
    <w:rsid w:val="001722C6"/>
    <w:rsid w:val="00172676"/>
    <w:rsid w:val="001729D8"/>
    <w:rsid w:val="00172AA6"/>
    <w:rsid w:val="00172D86"/>
    <w:rsid w:val="0017333B"/>
    <w:rsid w:val="00173603"/>
    <w:rsid w:val="00173AC6"/>
    <w:rsid w:val="00173B9E"/>
    <w:rsid w:val="001744CF"/>
    <w:rsid w:val="001745B3"/>
    <w:rsid w:val="001745D7"/>
    <w:rsid w:val="0017481C"/>
    <w:rsid w:val="001749A7"/>
    <w:rsid w:val="00174E5B"/>
    <w:rsid w:val="00174E5F"/>
    <w:rsid w:val="001755F2"/>
    <w:rsid w:val="001766BD"/>
    <w:rsid w:val="001768F5"/>
    <w:rsid w:val="00176960"/>
    <w:rsid w:val="00176C43"/>
    <w:rsid w:val="00176F88"/>
    <w:rsid w:val="00177DFE"/>
    <w:rsid w:val="00177E26"/>
    <w:rsid w:val="001809F4"/>
    <w:rsid w:val="00180F7E"/>
    <w:rsid w:val="00181826"/>
    <w:rsid w:val="00182727"/>
    <w:rsid w:val="00182B0A"/>
    <w:rsid w:val="001831E3"/>
    <w:rsid w:val="001835FC"/>
    <w:rsid w:val="0018367F"/>
    <w:rsid w:val="001840C8"/>
    <w:rsid w:val="00185011"/>
    <w:rsid w:val="001853B1"/>
    <w:rsid w:val="001854D3"/>
    <w:rsid w:val="001859E5"/>
    <w:rsid w:val="00185E40"/>
    <w:rsid w:val="0018677B"/>
    <w:rsid w:val="00186817"/>
    <w:rsid w:val="0018690D"/>
    <w:rsid w:val="00187DF2"/>
    <w:rsid w:val="001900CC"/>
    <w:rsid w:val="001904D9"/>
    <w:rsid w:val="00190606"/>
    <w:rsid w:val="001907DB"/>
    <w:rsid w:val="00190A05"/>
    <w:rsid w:val="001911D5"/>
    <w:rsid w:val="00191462"/>
    <w:rsid w:val="00191566"/>
    <w:rsid w:val="00191A02"/>
    <w:rsid w:val="00191C21"/>
    <w:rsid w:val="001920CD"/>
    <w:rsid w:val="001928E1"/>
    <w:rsid w:val="00193056"/>
    <w:rsid w:val="0019322D"/>
    <w:rsid w:val="001932C0"/>
    <w:rsid w:val="00194239"/>
    <w:rsid w:val="0019464E"/>
    <w:rsid w:val="001949A7"/>
    <w:rsid w:val="001950B8"/>
    <w:rsid w:val="00195B89"/>
    <w:rsid w:val="001973E8"/>
    <w:rsid w:val="0019761E"/>
    <w:rsid w:val="00197FFA"/>
    <w:rsid w:val="001A0282"/>
    <w:rsid w:val="001A0784"/>
    <w:rsid w:val="001A141C"/>
    <w:rsid w:val="001A2028"/>
    <w:rsid w:val="001A211C"/>
    <w:rsid w:val="001A2AF8"/>
    <w:rsid w:val="001A30AC"/>
    <w:rsid w:val="001A30E6"/>
    <w:rsid w:val="001A3BCF"/>
    <w:rsid w:val="001A3F5F"/>
    <w:rsid w:val="001A4083"/>
    <w:rsid w:val="001A42A0"/>
    <w:rsid w:val="001A5C1F"/>
    <w:rsid w:val="001A617B"/>
    <w:rsid w:val="001A6918"/>
    <w:rsid w:val="001A6B74"/>
    <w:rsid w:val="001A6E48"/>
    <w:rsid w:val="001A6E5F"/>
    <w:rsid w:val="001A7B74"/>
    <w:rsid w:val="001A7F76"/>
    <w:rsid w:val="001B00CE"/>
    <w:rsid w:val="001B0A04"/>
    <w:rsid w:val="001B0A3D"/>
    <w:rsid w:val="001B0B56"/>
    <w:rsid w:val="001B0BE5"/>
    <w:rsid w:val="001B10A5"/>
    <w:rsid w:val="001B1102"/>
    <w:rsid w:val="001B1C5C"/>
    <w:rsid w:val="001B2136"/>
    <w:rsid w:val="001B23F2"/>
    <w:rsid w:val="001B29D5"/>
    <w:rsid w:val="001B2AC3"/>
    <w:rsid w:val="001B2AF2"/>
    <w:rsid w:val="001B2EF3"/>
    <w:rsid w:val="001B2FD4"/>
    <w:rsid w:val="001B3981"/>
    <w:rsid w:val="001B3BF9"/>
    <w:rsid w:val="001B3CF0"/>
    <w:rsid w:val="001B4DCE"/>
    <w:rsid w:val="001B4EDD"/>
    <w:rsid w:val="001B5283"/>
    <w:rsid w:val="001B5786"/>
    <w:rsid w:val="001B5B51"/>
    <w:rsid w:val="001B5D63"/>
    <w:rsid w:val="001B6156"/>
    <w:rsid w:val="001B6583"/>
    <w:rsid w:val="001B6631"/>
    <w:rsid w:val="001B69AD"/>
    <w:rsid w:val="001B6D7B"/>
    <w:rsid w:val="001B6F0C"/>
    <w:rsid w:val="001B70DB"/>
    <w:rsid w:val="001B76E3"/>
    <w:rsid w:val="001B77BD"/>
    <w:rsid w:val="001B7942"/>
    <w:rsid w:val="001B7AF5"/>
    <w:rsid w:val="001B7C05"/>
    <w:rsid w:val="001C0057"/>
    <w:rsid w:val="001C007B"/>
    <w:rsid w:val="001C00EE"/>
    <w:rsid w:val="001C0569"/>
    <w:rsid w:val="001C0767"/>
    <w:rsid w:val="001C0B59"/>
    <w:rsid w:val="001C0B65"/>
    <w:rsid w:val="001C0EE6"/>
    <w:rsid w:val="001C1314"/>
    <w:rsid w:val="001C17A6"/>
    <w:rsid w:val="001C1809"/>
    <w:rsid w:val="001C18D8"/>
    <w:rsid w:val="001C2815"/>
    <w:rsid w:val="001C2866"/>
    <w:rsid w:val="001C29CC"/>
    <w:rsid w:val="001C2A5B"/>
    <w:rsid w:val="001C30F4"/>
    <w:rsid w:val="001C3605"/>
    <w:rsid w:val="001C36BD"/>
    <w:rsid w:val="001C3E8F"/>
    <w:rsid w:val="001C4330"/>
    <w:rsid w:val="001C5361"/>
    <w:rsid w:val="001C5A64"/>
    <w:rsid w:val="001C6629"/>
    <w:rsid w:val="001C6C96"/>
    <w:rsid w:val="001C6EAA"/>
    <w:rsid w:val="001C7024"/>
    <w:rsid w:val="001C7791"/>
    <w:rsid w:val="001C7C2A"/>
    <w:rsid w:val="001C7EC3"/>
    <w:rsid w:val="001D02B1"/>
    <w:rsid w:val="001D0514"/>
    <w:rsid w:val="001D0DE0"/>
    <w:rsid w:val="001D1821"/>
    <w:rsid w:val="001D190E"/>
    <w:rsid w:val="001D1AF5"/>
    <w:rsid w:val="001D1E59"/>
    <w:rsid w:val="001D2444"/>
    <w:rsid w:val="001D247A"/>
    <w:rsid w:val="001D24A7"/>
    <w:rsid w:val="001D311C"/>
    <w:rsid w:val="001D312D"/>
    <w:rsid w:val="001D4127"/>
    <w:rsid w:val="001D435C"/>
    <w:rsid w:val="001D48FF"/>
    <w:rsid w:val="001D51C3"/>
    <w:rsid w:val="001D558C"/>
    <w:rsid w:val="001D5BAB"/>
    <w:rsid w:val="001D66BD"/>
    <w:rsid w:val="001D67E0"/>
    <w:rsid w:val="001D6D59"/>
    <w:rsid w:val="001D7428"/>
    <w:rsid w:val="001D74DD"/>
    <w:rsid w:val="001D7519"/>
    <w:rsid w:val="001D7E70"/>
    <w:rsid w:val="001E01D6"/>
    <w:rsid w:val="001E0A94"/>
    <w:rsid w:val="001E0B40"/>
    <w:rsid w:val="001E1289"/>
    <w:rsid w:val="001E13FF"/>
    <w:rsid w:val="001E187E"/>
    <w:rsid w:val="001E1A8F"/>
    <w:rsid w:val="001E3D2C"/>
    <w:rsid w:val="001E44B1"/>
    <w:rsid w:val="001E4740"/>
    <w:rsid w:val="001E47BE"/>
    <w:rsid w:val="001E47C6"/>
    <w:rsid w:val="001E4C42"/>
    <w:rsid w:val="001E4FF3"/>
    <w:rsid w:val="001E51CA"/>
    <w:rsid w:val="001E57C1"/>
    <w:rsid w:val="001E57D8"/>
    <w:rsid w:val="001E598D"/>
    <w:rsid w:val="001E6A44"/>
    <w:rsid w:val="001E760A"/>
    <w:rsid w:val="001E7B2D"/>
    <w:rsid w:val="001E7E70"/>
    <w:rsid w:val="001F010C"/>
    <w:rsid w:val="001F0EF2"/>
    <w:rsid w:val="001F15CA"/>
    <w:rsid w:val="001F16B9"/>
    <w:rsid w:val="001F1BCB"/>
    <w:rsid w:val="001F2001"/>
    <w:rsid w:val="001F200A"/>
    <w:rsid w:val="001F28F9"/>
    <w:rsid w:val="001F3016"/>
    <w:rsid w:val="001F37E0"/>
    <w:rsid w:val="001F3F62"/>
    <w:rsid w:val="001F485B"/>
    <w:rsid w:val="001F4B58"/>
    <w:rsid w:val="001F4B83"/>
    <w:rsid w:val="001F4E12"/>
    <w:rsid w:val="001F51F1"/>
    <w:rsid w:val="001F53E8"/>
    <w:rsid w:val="001F54F1"/>
    <w:rsid w:val="001F5B0F"/>
    <w:rsid w:val="001F616C"/>
    <w:rsid w:val="001F620E"/>
    <w:rsid w:val="001F6449"/>
    <w:rsid w:val="001F6662"/>
    <w:rsid w:val="001F6E16"/>
    <w:rsid w:val="001F6F66"/>
    <w:rsid w:val="001F6F8E"/>
    <w:rsid w:val="00200812"/>
    <w:rsid w:val="00200DCE"/>
    <w:rsid w:val="0020163C"/>
    <w:rsid w:val="00201FEF"/>
    <w:rsid w:val="00202028"/>
    <w:rsid w:val="002021B0"/>
    <w:rsid w:val="0020224E"/>
    <w:rsid w:val="0020271A"/>
    <w:rsid w:val="00202F82"/>
    <w:rsid w:val="00203595"/>
    <w:rsid w:val="00203CF8"/>
    <w:rsid w:val="00203D84"/>
    <w:rsid w:val="00204766"/>
    <w:rsid w:val="00206001"/>
    <w:rsid w:val="0020667E"/>
    <w:rsid w:val="00207456"/>
    <w:rsid w:val="00207950"/>
    <w:rsid w:val="00207A31"/>
    <w:rsid w:val="00207C74"/>
    <w:rsid w:val="00210002"/>
    <w:rsid w:val="002103FB"/>
    <w:rsid w:val="00210AA9"/>
    <w:rsid w:val="00210E0A"/>
    <w:rsid w:val="00211342"/>
    <w:rsid w:val="002114EB"/>
    <w:rsid w:val="002127DD"/>
    <w:rsid w:val="0021387F"/>
    <w:rsid w:val="00213A70"/>
    <w:rsid w:val="002141E2"/>
    <w:rsid w:val="002145EE"/>
    <w:rsid w:val="0021481A"/>
    <w:rsid w:val="00214BEA"/>
    <w:rsid w:val="00214E3C"/>
    <w:rsid w:val="00215252"/>
    <w:rsid w:val="00215662"/>
    <w:rsid w:val="00215E3D"/>
    <w:rsid w:val="00216AFE"/>
    <w:rsid w:val="002174D5"/>
    <w:rsid w:val="002174E6"/>
    <w:rsid w:val="002176FB"/>
    <w:rsid w:val="00217909"/>
    <w:rsid w:val="00217997"/>
    <w:rsid w:val="002179A6"/>
    <w:rsid w:val="00220073"/>
    <w:rsid w:val="0022072E"/>
    <w:rsid w:val="002209F8"/>
    <w:rsid w:val="00221775"/>
    <w:rsid w:val="00221AFF"/>
    <w:rsid w:val="00221BF1"/>
    <w:rsid w:val="00222085"/>
    <w:rsid w:val="00222E40"/>
    <w:rsid w:val="002233B0"/>
    <w:rsid w:val="00223478"/>
    <w:rsid w:val="00223522"/>
    <w:rsid w:val="00223618"/>
    <w:rsid w:val="0022382B"/>
    <w:rsid w:val="002243BA"/>
    <w:rsid w:val="0022553D"/>
    <w:rsid w:val="0022683A"/>
    <w:rsid w:val="00226C56"/>
    <w:rsid w:val="00226DDE"/>
    <w:rsid w:val="00227963"/>
    <w:rsid w:val="00227A77"/>
    <w:rsid w:val="0023002D"/>
    <w:rsid w:val="00230A9E"/>
    <w:rsid w:val="0023114F"/>
    <w:rsid w:val="0023170A"/>
    <w:rsid w:val="00231E2B"/>
    <w:rsid w:val="00231F35"/>
    <w:rsid w:val="002322E1"/>
    <w:rsid w:val="0023285B"/>
    <w:rsid w:val="00232B84"/>
    <w:rsid w:val="00233F31"/>
    <w:rsid w:val="00233F3C"/>
    <w:rsid w:val="002340B2"/>
    <w:rsid w:val="0023504C"/>
    <w:rsid w:val="00235A4B"/>
    <w:rsid w:val="002362BC"/>
    <w:rsid w:val="00236715"/>
    <w:rsid w:val="002379C2"/>
    <w:rsid w:val="002411BD"/>
    <w:rsid w:val="0024148E"/>
    <w:rsid w:val="00241966"/>
    <w:rsid w:val="00241EF9"/>
    <w:rsid w:val="002421B4"/>
    <w:rsid w:val="0024231A"/>
    <w:rsid w:val="00242ACC"/>
    <w:rsid w:val="00242E61"/>
    <w:rsid w:val="00242EF2"/>
    <w:rsid w:val="002441C2"/>
    <w:rsid w:val="0024425D"/>
    <w:rsid w:val="002444E7"/>
    <w:rsid w:val="00244800"/>
    <w:rsid w:val="00245539"/>
    <w:rsid w:val="00245FF4"/>
    <w:rsid w:val="0024613F"/>
    <w:rsid w:val="00246AAE"/>
    <w:rsid w:val="00246AD5"/>
    <w:rsid w:val="00246EE3"/>
    <w:rsid w:val="002470AD"/>
    <w:rsid w:val="002471D8"/>
    <w:rsid w:val="002478D1"/>
    <w:rsid w:val="002479E3"/>
    <w:rsid w:val="002506ED"/>
    <w:rsid w:val="00250840"/>
    <w:rsid w:val="00250AF1"/>
    <w:rsid w:val="00250C5B"/>
    <w:rsid w:val="002510AC"/>
    <w:rsid w:val="0025119A"/>
    <w:rsid w:val="00251914"/>
    <w:rsid w:val="00251D9B"/>
    <w:rsid w:val="00251FCD"/>
    <w:rsid w:val="00253486"/>
    <w:rsid w:val="00253911"/>
    <w:rsid w:val="0025398E"/>
    <w:rsid w:val="00253A1E"/>
    <w:rsid w:val="00253C49"/>
    <w:rsid w:val="002540B2"/>
    <w:rsid w:val="002546C8"/>
    <w:rsid w:val="00254AB0"/>
    <w:rsid w:val="002551E3"/>
    <w:rsid w:val="00255450"/>
    <w:rsid w:val="00255533"/>
    <w:rsid w:val="00256170"/>
    <w:rsid w:val="002565A0"/>
    <w:rsid w:val="002569D5"/>
    <w:rsid w:val="00256C12"/>
    <w:rsid w:val="002573B4"/>
    <w:rsid w:val="002573BB"/>
    <w:rsid w:val="00257443"/>
    <w:rsid w:val="00257A7C"/>
    <w:rsid w:val="00257BE8"/>
    <w:rsid w:val="00257C0B"/>
    <w:rsid w:val="00260740"/>
    <w:rsid w:val="00260A57"/>
    <w:rsid w:val="00261142"/>
    <w:rsid w:val="00261193"/>
    <w:rsid w:val="002612B6"/>
    <w:rsid w:val="002618EE"/>
    <w:rsid w:val="00262501"/>
    <w:rsid w:val="00262B0A"/>
    <w:rsid w:val="00262B22"/>
    <w:rsid w:val="00262F33"/>
    <w:rsid w:val="00264707"/>
    <w:rsid w:val="00264E89"/>
    <w:rsid w:val="00265546"/>
    <w:rsid w:val="00265633"/>
    <w:rsid w:val="00265F29"/>
    <w:rsid w:val="00266E11"/>
    <w:rsid w:val="00270C8A"/>
    <w:rsid w:val="00271446"/>
    <w:rsid w:val="00271D8D"/>
    <w:rsid w:val="0027255D"/>
    <w:rsid w:val="002733E1"/>
    <w:rsid w:val="00273AEE"/>
    <w:rsid w:val="002742E5"/>
    <w:rsid w:val="0027439F"/>
    <w:rsid w:val="00274939"/>
    <w:rsid w:val="00274EB1"/>
    <w:rsid w:val="00275614"/>
    <w:rsid w:val="00275E9E"/>
    <w:rsid w:val="00276832"/>
    <w:rsid w:val="00276A41"/>
    <w:rsid w:val="00276ED3"/>
    <w:rsid w:val="002774D2"/>
    <w:rsid w:val="00277A89"/>
    <w:rsid w:val="00277CD3"/>
    <w:rsid w:val="00280961"/>
    <w:rsid w:val="00280AF2"/>
    <w:rsid w:val="00280DF0"/>
    <w:rsid w:val="00281C31"/>
    <w:rsid w:val="00281D7C"/>
    <w:rsid w:val="00281E35"/>
    <w:rsid w:val="00282454"/>
    <w:rsid w:val="002824C1"/>
    <w:rsid w:val="00282EFA"/>
    <w:rsid w:val="00283B00"/>
    <w:rsid w:val="00284E7B"/>
    <w:rsid w:val="00285DCC"/>
    <w:rsid w:val="00286B46"/>
    <w:rsid w:val="00286C5F"/>
    <w:rsid w:val="00286E72"/>
    <w:rsid w:val="0028706D"/>
    <w:rsid w:val="0029067B"/>
    <w:rsid w:val="00290BB4"/>
    <w:rsid w:val="00290E57"/>
    <w:rsid w:val="00291474"/>
    <w:rsid w:val="00291513"/>
    <w:rsid w:val="00291F4B"/>
    <w:rsid w:val="0029246E"/>
    <w:rsid w:val="00292560"/>
    <w:rsid w:val="002928F7"/>
    <w:rsid w:val="00292B1A"/>
    <w:rsid w:val="00292BF6"/>
    <w:rsid w:val="0029323C"/>
    <w:rsid w:val="00293268"/>
    <w:rsid w:val="00293584"/>
    <w:rsid w:val="00294550"/>
    <w:rsid w:val="00294E30"/>
    <w:rsid w:val="00295382"/>
    <w:rsid w:val="0029541F"/>
    <w:rsid w:val="0029546D"/>
    <w:rsid w:val="002954A9"/>
    <w:rsid w:val="00295606"/>
    <w:rsid w:val="002957A6"/>
    <w:rsid w:val="00295BFF"/>
    <w:rsid w:val="00295CFE"/>
    <w:rsid w:val="0029612B"/>
    <w:rsid w:val="002961D0"/>
    <w:rsid w:val="00296214"/>
    <w:rsid w:val="00296258"/>
    <w:rsid w:val="002968B0"/>
    <w:rsid w:val="00296CBA"/>
    <w:rsid w:val="00297AB6"/>
    <w:rsid w:val="002A0320"/>
    <w:rsid w:val="002A054C"/>
    <w:rsid w:val="002A07DE"/>
    <w:rsid w:val="002A1582"/>
    <w:rsid w:val="002A1CD6"/>
    <w:rsid w:val="002A2177"/>
    <w:rsid w:val="002A2CDE"/>
    <w:rsid w:val="002A2EC3"/>
    <w:rsid w:val="002A31C4"/>
    <w:rsid w:val="002A33D3"/>
    <w:rsid w:val="002A36F7"/>
    <w:rsid w:val="002A38C1"/>
    <w:rsid w:val="002A3B7E"/>
    <w:rsid w:val="002A434B"/>
    <w:rsid w:val="002A4373"/>
    <w:rsid w:val="002A4911"/>
    <w:rsid w:val="002A55E7"/>
    <w:rsid w:val="002A5C8F"/>
    <w:rsid w:val="002A5EBD"/>
    <w:rsid w:val="002A6407"/>
    <w:rsid w:val="002A6717"/>
    <w:rsid w:val="002A6F29"/>
    <w:rsid w:val="002A77E5"/>
    <w:rsid w:val="002B090C"/>
    <w:rsid w:val="002B0A3F"/>
    <w:rsid w:val="002B0E87"/>
    <w:rsid w:val="002B13E3"/>
    <w:rsid w:val="002B1526"/>
    <w:rsid w:val="002B1DA9"/>
    <w:rsid w:val="002B23A4"/>
    <w:rsid w:val="002B3003"/>
    <w:rsid w:val="002B355B"/>
    <w:rsid w:val="002B36A8"/>
    <w:rsid w:val="002B3DD9"/>
    <w:rsid w:val="002B4078"/>
    <w:rsid w:val="002B4215"/>
    <w:rsid w:val="002B4352"/>
    <w:rsid w:val="002B4828"/>
    <w:rsid w:val="002B4B89"/>
    <w:rsid w:val="002B55CD"/>
    <w:rsid w:val="002B6906"/>
    <w:rsid w:val="002B6F24"/>
    <w:rsid w:val="002B6F97"/>
    <w:rsid w:val="002B7922"/>
    <w:rsid w:val="002B7B47"/>
    <w:rsid w:val="002C02B0"/>
    <w:rsid w:val="002C1374"/>
    <w:rsid w:val="002C16B8"/>
    <w:rsid w:val="002C381A"/>
    <w:rsid w:val="002C43FE"/>
    <w:rsid w:val="002C557C"/>
    <w:rsid w:val="002C55C5"/>
    <w:rsid w:val="002C58C8"/>
    <w:rsid w:val="002C5A18"/>
    <w:rsid w:val="002C5AFE"/>
    <w:rsid w:val="002C632E"/>
    <w:rsid w:val="002C640E"/>
    <w:rsid w:val="002C6B0B"/>
    <w:rsid w:val="002C6C2E"/>
    <w:rsid w:val="002C73D2"/>
    <w:rsid w:val="002C7781"/>
    <w:rsid w:val="002D00A8"/>
    <w:rsid w:val="002D0CEA"/>
    <w:rsid w:val="002D10B5"/>
    <w:rsid w:val="002D1E68"/>
    <w:rsid w:val="002D305B"/>
    <w:rsid w:val="002D31F3"/>
    <w:rsid w:val="002D32B0"/>
    <w:rsid w:val="002D3D19"/>
    <w:rsid w:val="002D44FB"/>
    <w:rsid w:val="002D520A"/>
    <w:rsid w:val="002D54EE"/>
    <w:rsid w:val="002D6444"/>
    <w:rsid w:val="002D70C2"/>
    <w:rsid w:val="002E0796"/>
    <w:rsid w:val="002E087C"/>
    <w:rsid w:val="002E0B59"/>
    <w:rsid w:val="002E1A29"/>
    <w:rsid w:val="002E1A5F"/>
    <w:rsid w:val="002E1DE4"/>
    <w:rsid w:val="002E21F1"/>
    <w:rsid w:val="002E227A"/>
    <w:rsid w:val="002E2B85"/>
    <w:rsid w:val="002E2CD4"/>
    <w:rsid w:val="002E2E64"/>
    <w:rsid w:val="002E3B60"/>
    <w:rsid w:val="002E3D6F"/>
    <w:rsid w:val="002E4AE8"/>
    <w:rsid w:val="002E516C"/>
    <w:rsid w:val="002E543A"/>
    <w:rsid w:val="002E5EF7"/>
    <w:rsid w:val="002E6ABD"/>
    <w:rsid w:val="002E70AA"/>
    <w:rsid w:val="002E75E4"/>
    <w:rsid w:val="002E7842"/>
    <w:rsid w:val="002E7BBF"/>
    <w:rsid w:val="002E7D4D"/>
    <w:rsid w:val="002F00AF"/>
    <w:rsid w:val="002F01AB"/>
    <w:rsid w:val="002F045B"/>
    <w:rsid w:val="002F07E0"/>
    <w:rsid w:val="002F09B3"/>
    <w:rsid w:val="002F1614"/>
    <w:rsid w:val="002F2293"/>
    <w:rsid w:val="002F2B51"/>
    <w:rsid w:val="002F2C28"/>
    <w:rsid w:val="002F356F"/>
    <w:rsid w:val="002F38B1"/>
    <w:rsid w:val="002F40DE"/>
    <w:rsid w:val="002F4E1E"/>
    <w:rsid w:val="002F4EED"/>
    <w:rsid w:val="002F54BF"/>
    <w:rsid w:val="002F598A"/>
    <w:rsid w:val="002F59F0"/>
    <w:rsid w:val="002F626B"/>
    <w:rsid w:val="002F62E2"/>
    <w:rsid w:val="002F6327"/>
    <w:rsid w:val="002F683B"/>
    <w:rsid w:val="002F701E"/>
    <w:rsid w:val="002F75B1"/>
    <w:rsid w:val="002F7AF7"/>
    <w:rsid w:val="00300649"/>
    <w:rsid w:val="00300BE2"/>
    <w:rsid w:val="00300D4A"/>
    <w:rsid w:val="00300EA1"/>
    <w:rsid w:val="003013A3"/>
    <w:rsid w:val="003020A4"/>
    <w:rsid w:val="0030254F"/>
    <w:rsid w:val="003028AC"/>
    <w:rsid w:val="00304441"/>
    <w:rsid w:val="00304701"/>
    <w:rsid w:val="00304928"/>
    <w:rsid w:val="00304E9F"/>
    <w:rsid w:val="00304F1C"/>
    <w:rsid w:val="00305D81"/>
    <w:rsid w:val="003066CE"/>
    <w:rsid w:val="0030721E"/>
    <w:rsid w:val="003076AF"/>
    <w:rsid w:val="003077AE"/>
    <w:rsid w:val="003078EA"/>
    <w:rsid w:val="00307D97"/>
    <w:rsid w:val="00307F4A"/>
    <w:rsid w:val="0031000E"/>
    <w:rsid w:val="003102D9"/>
    <w:rsid w:val="003107FD"/>
    <w:rsid w:val="0031116F"/>
    <w:rsid w:val="00311502"/>
    <w:rsid w:val="00311E9B"/>
    <w:rsid w:val="003122D1"/>
    <w:rsid w:val="00312A87"/>
    <w:rsid w:val="00313DF8"/>
    <w:rsid w:val="00314647"/>
    <w:rsid w:val="003149F3"/>
    <w:rsid w:val="003152C8"/>
    <w:rsid w:val="003154A3"/>
    <w:rsid w:val="00315FC5"/>
    <w:rsid w:val="003163C2"/>
    <w:rsid w:val="003168B4"/>
    <w:rsid w:val="0031735A"/>
    <w:rsid w:val="00317894"/>
    <w:rsid w:val="0031792B"/>
    <w:rsid w:val="003179E7"/>
    <w:rsid w:val="00317ACE"/>
    <w:rsid w:val="00320F88"/>
    <w:rsid w:val="003213AF"/>
    <w:rsid w:val="00322401"/>
    <w:rsid w:val="00322527"/>
    <w:rsid w:val="00322C49"/>
    <w:rsid w:val="00322E18"/>
    <w:rsid w:val="00322FEE"/>
    <w:rsid w:val="00323749"/>
    <w:rsid w:val="003239A7"/>
    <w:rsid w:val="00323B7C"/>
    <w:rsid w:val="00323E98"/>
    <w:rsid w:val="00324710"/>
    <w:rsid w:val="003247E4"/>
    <w:rsid w:val="00324A02"/>
    <w:rsid w:val="00324EAE"/>
    <w:rsid w:val="003252FB"/>
    <w:rsid w:val="00325461"/>
    <w:rsid w:val="00325EA9"/>
    <w:rsid w:val="003262EC"/>
    <w:rsid w:val="00326737"/>
    <w:rsid w:val="00326BBE"/>
    <w:rsid w:val="00326FAC"/>
    <w:rsid w:val="00327360"/>
    <w:rsid w:val="0032783F"/>
    <w:rsid w:val="00330B73"/>
    <w:rsid w:val="00330E97"/>
    <w:rsid w:val="00330EEA"/>
    <w:rsid w:val="00330F10"/>
    <w:rsid w:val="00331E45"/>
    <w:rsid w:val="00331E8A"/>
    <w:rsid w:val="003321D1"/>
    <w:rsid w:val="00332269"/>
    <w:rsid w:val="00332AD6"/>
    <w:rsid w:val="00333247"/>
    <w:rsid w:val="003336C2"/>
    <w:rsid w:val="003336F9"/>
    <w:rsid w:val="003348FE"/>
    <w:rsid w:val="003352F1"/>
    <w:rsid w:val="0033548F"/>
    <w:rsid w:val="003356BF"/>
    <w:rsid w:val="00335769"/>
    <w:rsid w:val="0033577B"/>
    <w:rsid w:val="00335D9F"/>
    <w:rsid w:val="0033641B"/>
    <w:rsid w:val="00336EA8"/>
    <w:rsid w:val="0033791A"/>
    <w:rsid w:val="0034034C"/>
    <w:rsid w:val="00341370"/>
    <w:rsid w:val="00341739"/>
    <w:rsid w:val="0034275C"/>
    <w:rsid w:val="003429D8"/>
    <w:rsid w:val="00342B42"/>
    <w:rsid w:val="00342E52"/>
    <w:rsid w:val="00342FAA"/>
    <w:rsid w:val="003432A3"/>
    <w:rsid w:val="0034331B"/>
    <w:rsid w:val="00343D99"/>
    <w:rsid w:val="00344501"/>
    <w:rsid w:val="003445EC"/>
    <w:rsid w:val="003448FE"/>
    <w:rsid w:val="00345435"/>
    <w:rsid w:val="003455BE"/>
    <w:rsid w:val="00345AF5"/>
    <w:rsid w:val="00345DBF"/>
    <w:rsid w:val="00346420"/>
    <w:rsid w:val="0034658B"/>
    <w:rsid w:val="003469D5"/>
    <w:rsid w:val="00346AE0"/>
    <w:rsid w:val="00346E1E"/>
    <w:rsid w:val="0034713F"/>
    <w:rsid w:val="00347FCC"/>
    <w:rsid w:val="00347FF4"/>
    <w:rsid w:val="00350F79"/>
    <w:rsid w:val="00351A00"/>
    <w:rsid w:val="003523B0"/>
    <w:rsid w:val="00352814"/>
    <w:rsid w:val="00352A9B"/>
    <w:rsid w:val="00352ABD"/>
    <w:rsid w:val="00352E98"/>
    <w:rsid w:val="00352FC2"/>
    <w:rsid w:val="00353DB8"/>
    <w:rsid w:val="00353E03"/>
    <w:rsid w:val="00353EC2"/>
    <w:rsid w:val="003551A2"/>
    <w:rsid w:val="0035533D"/>
    <w:rsid w:val="00355432"/>
    <w:rsid w:val="00355AD0"/>
    <w:rsid w:val="00356049"/>
    <w:rsid w:val="00356789"/>
    <w:rsid w:val="00356DE1"/>
    <w:rsid w:val="00356E43"/>
    <w:rsid w:val="00357081"/>
    <w:rsid w:val="00360655"/>
    <w:rsid w:val="0036086C"/>
    <w:rsid w:val="00360BD5"/>
    <w:rsid w:val="00361298"/>
    <w:rsid w:val="003612AF"/>
    <w:rsid w:val="00361CFE"/>
    <w:rsid w:val="00361EF5"/>
    <w:rsid w:val="0036203A"/>
    <w:rsid w:val="0036263A"/>
    <w:rsid w:val="003629A2"/>
    <w:rsid w:val="00362F71"/>
    <w:rsid w:val="003634DB"/>
    <w:rsid w:val="003636E7"/>
    <w:rsid w:val="00363AFF"/>
    <w:rsid w:val="00364105"/>
    <w:rsid w:val="003644E8"/>
    <w:rsid w:val="003652DB"/>
    <w:rsid w:val="0036583F"/>
    <w:rsid w:val="00365E63"/>
    <w:rsid w:val="00365EC4"/>
    <w:rsid w:val="00367354"/>
    <w:rsid w:val="00367C4B"/>
    <w:rsid w:val="00367D5D"/>
    <w:rsid w:val="003706C0"/>
    <w:rsid w:val="00370E64"/>
    <w:rsid w:val="00371467"/>
    <w:rsid w:val="0037188D"/>
    <w:rsid w:val="00371C17"/>
    <w:rsid w:val="00372046"/>
    <w:rsid w:val="003722FD"/>
    <w:rsid w:val="00372757"/>
    <w:rsid w:val="0037303B"/>
    <w:rsid w:val="003732DE"/>
    <w:rsid w:val="003738C8"/>
    <w:rsid w:val="003739D7"/>
    <w:rsid w:val="00373A2C"/>
    <w:rsid w:val="003744A6"/>
    <w:rsid w:val="003746E3"/>
    <w:rsid w:val="00374744"/>
    <w:rsid w:val="00374A89"/>
    <w:rsid w:val="00374B31"/>
    <w:rsid w:val="00374CAD"/>
    <w:rsid w:val="00374E47"/>
    <w:rsid w:val="0037564D"/>
    <w:rsid w:val="003757F3"/>
    <w:rsid w:val="00375853"/>
    <w:rsid w:val="003760C5"/>
    <w:rsid w:val="003763B1"/>
    <w:rsid w:val="0037733D"/>
    <w:rsid w:val="00377385"/>
    <w:rsid w:val="003777AA"/>
    <w:rsid w:val="00377BD4"/>
    <w:rsid w:val="0038119E"/>
    <w:rsid w:val="00381332"/>
    <w:rsid w:val="00381384"/>
    <w:rsid w:val="00381696"/>
    <w:rsid w:val="00381834"/>
    <w:rsid w:val="003819D3"/>
    <w:rsid w:val="00382378"/>
    <w:rsid w:val="003828A4"/>
    <w:rsid w:val="0038295A"/>
    <w:rsid w:val="00382AE3"/>
    <w:rsid w:val="00382AE7"/>
    <w:rsid w:val="00382B56"/>
    <w:rsid w:val="0038481C"/>
    <w:rsid w:val="003855FA"/>
    <w:rsid w:val="00385818"/>
    <w:rsid w:val="00385A05"/>
    <w:rsid w:val="00386582"/>
    <w:rsid w:val="0038734B"/>
    <w:rsid w:val="00387A54"/>
    <w:rsid w:val="00387D27"/>
    <w:rsid w:val="00390022"/>
    <w:rsid w:val="0039023C"/>
    <w:rsid w:val="00390380"/>
    <w:rsid w:val="003903DA"/>
    <w:rsid w:val="0039091D"/>
    <w:rsid w:val="00390A1B"/>
    <w:rsid w:val="00390A85"/>
    <w:rsid w:val="00391818"/>
    <w:rsid w:val="00391C45"/>
    <w:rsid w:val="00391EC5"/>
    <w:rsid w:val="003922B5"/>
    <w:rsid w:val="003927D2"/>
    <w:rsid w:val="00392B85"/>
    <w:rsid w:val="00392BB8"/>
    <w:rsid w:val="00392C39"/>
    <w:rsid w:val="00392C42"/>
    <w:rsid w:val="0039384B"/>
    <w:rsid w:val="00393ED3"/>
    <w:rsid w:val="00394A2E"/>
    <w:rsid w:val="00394B6D"/>
    <w:rsid w:val="00394DE1"/>
    <w:rsid w:val="003951C3"/>
    <w:rsid w:val="00395408"/>
    <w:rsid w:val="0039545C"/>
    <w:rsid w:val="00395C67"/>
    <w:rsid w:val="00395EF6"/>
    <w:rsid w:val="003963A4"/>
    <w:rsid w:val="003967BB"/>
    <w:rsid w:val="00396DB4"/>
    <w:rsid w:val="00396DD4"/>
    <w:rsid w:val="00397430"/>
    <w:rsid w:val="0039783B"/>
    <w:rsid w:val="003978C2"/>
    <w:rsid w:val="00397B86"/>
    <w:rsid w:val="003A000B"/>
    <w:rsid w:val="003A077F"/>
    <w:rsid w:val="003A0AF0"/>
    <w:rsid w:val="003A130C"/>
    <w:rsid w:val="003A1615"/>
    <w:rsid w:val="003A19FF"/>
    <w:rsid w:val="003A1B43"/>
    <w:rsid w:val="003A22B0"/>
    <w:rsid w:val="003A2A90"/>
    <w:rsid w:val="003A3D81"/>
    <w:rsid w:val="003A44F9"/>
    <w:rsid w:val="003A48A8"/>
    <w:rsid w:val="003A56C6"/>
    <w:rsid w:val="003A6117"/>
    <w:rsid w:val="003A618B"/>
    <w:rsid w:val="003B0129"/>
    <w:rsid w:val="003B067B"/>
    <w:rsid w:val="003B08A7"/>
    <w:rsid w:val="003B1016"/>
    <w:rsid w:val="003B1686"/>
    <w:rsid w:val="003B175E"/>
    <w:rsid w:val="003B1A29"/>
    <w:rsid w:val="003B2D44"/>
    <w:rsid w:val="003B3E03"/>
    <w:rsid w:val="003B3EAF"/>
    <w:rsid w:val="003B499C"/>
    <w:rsid w:val="003B4A53"/>
    <w:rsid w:val="003B4B4B"/>
    <w:rsid w:val="003B4F52"/>
    <w:rsid w:val="003B5107"/>
    <w:rsid w:val="003B53CF"/>
    <w:rsid w:val="003B54E8"/>
    <w:rsid w:val="003B5D57"/>
    <w:rsid w:val="003B62C4"/>
    <w:rsid w:val="003B6389"/>
    <w:rsid w:val="003B658E"/>
    <w:rsid w:val="003B65A3"/>
    <w:rsid w:val="003B678F"/>
    <w:rsid w:val="003B6EC7"/>
    <w:rsid w:val="003B75C1"/>
    <w:rsid w:val="003B75F7"/>
    <w:rsid w:val="003B7F80"/>
    <w:rsid w:val="003C038A"/>
    <w:rsid w:val="003C0518"/>
    <w:rsid w:val="003C08BD"/>
    <w:rsid w:val="003C0AF4"/>
    <w:rsid w:val="003C10B3"/>
    <w:rsid w:val="003C16B7"/>
    <w:rsid w:val="003C1C23"/>
    <w:rsid w:val="003C1FBB"/>
    <w:rsid w:val="003C2328"/>
    <w:rsid w:val="003C2B48"/>
    <w:rsid w:val="003C31D4"/>
    <w:rsid w:val="003C3B5E"/>
    <w:rsid w:val="003C3D38"/>
    <w:rsid w:val="003C4289"/>
    <w:rsid w:val="003C5105"/>
    <w:rsid w:val="003C54AF"/>
    <w:rsid w:val="003C55F4"/>
    <w:rsid w:val="003C564F"/>
    <w:rsid w:val="003C5B8E"/>
    <w:rsid w:val="003C73B7"/>
    <w:rsid w:val="003C7757"/>
    <w:rsid w:val="003CD0D2"/>
    <w:rsid w:val="003D0079"/>
    <w:rsid w:val="003D03DB"/>
    <w:rsid w:val="003D0693"/>
    <w:rsid w:val="003D073D"/>
    <w:rsid w:val="003D08E7"/>
    <w:rsid w:val="003D1191"/>
    <w:rsid w:val="003D16BC"/>
    <w:rsid w:val="003D1DEE"/>
    <w:rsid w:val="003D2784"/>
    <w:rsid w:val="003D3463"/>
    <w:rsid w:val="003D3A2C"/>
    <w:rsid w:val="003D42C6"/>
    <w:rsid w:val="003D45C8"/>
    <w:rsid w:val="003D50BB"/>
    <w:rsid w:val="003D585C"/>
    <w:rsid w:val="003D648C"/>
    <w:rsid w:val="003D6498"/>
    <w:rsid w:val="003D673E"/>
    <w:rsid w:val="003D7329"/>
    <w:rsid w:val="003D77CA"/>
    <w:rsid w:val="003D7E13"/>
    <w:rsid w:val="003D7E56"/>
    <w:rsid w:val="003E01D2"/>
    <w:rsid w:val="003E0243"/>
    <w:rsid w:val="003E03F6"/>
    <w:rsid w:val="003E0D45"/>
    <w:rsid w:val="003E0DD9"/>
    <w:rsid w:val="003E0EF5"/>
    <w:rsid w:val="003E17AE"/>
    <w:rsid w:val="003E1E84"/>
    <w:rsid w:val="003E2C6C"/>
    <w:rsid w:val="003E33C4"/>
    <w:rsid w:val="003E3753"/>
    <w:rsid w:val="003E3A9C"/>
    <w:rsid w:val="003E3D5D"/>
    <w:rsid w:val="003E408E"/>
    <w:rsid w:val="003E4C36"/>
    <w:rsid w:val="003E5806"/>
    <w:rsid w:val="003E5D29"/>
    <w:rsid w:val="003E686F"/>
    <w:rsid w:val="003E6881"/>
    <w:rsid w:val="003E6AF1"/>
    <w:rsid w:val="003E6B9F"/>
    <w:rsid w:val="003E6DD4"/>
    <w:rsid w:val="003E7C5A"/>
    <w:rsid w:val="003E7F9E"/>
    <w:rsid w:val="003F06C5"/>
    <w:rsid w:val="003F0AA0"/>
    <w:rsid w:val="003F0EC2"/>
    <w:rsid w:val="003F135B"/>
    <w:rsid w:val="003F161D"/>
    <w:rsid w:val="003F1B46"/>
    <w:rsid w:val="003F2B09"/>
    <w:rsid w:val="003F2CB2"/>
    <w:rsid w:val="003F2CED"/>
    <w:rsid w:val="003F301D"/>
    <w:rsid w:val="003F33CA"/>
    <w:rsid w:val="003F3BD3"/>
    <w:rsid w:val="003F431A"/>
    <w:rsid w:val="003F44B0"/>
    <w:rsid w:val="003F48EA"/>
    <w:rsid w:val="003F58E2"/>
    <w:rsid w:val="003F5B60"/>
    <w:rsid w:val="003F5F1C"/>
    <w:rsid w:val="003F60D0"/>
    <w:rsid w:val="003F644B"/>
    <w:rsid w:val="003F67BC"/>
    <w:rsid w:val="003F6D1A"/>
    <w:rsid w:val="003F7592"/>
    <w:rsid w:val="003F7DCE"/>
    <w:rsid w:val="00400001"/>
    <w:rsid w:val="00400330"/>
    <w:rsid w:val="00400695"/>
    <w:rsid w:val="004011D4"/>
    <w:rsid w:val="00401615"/>
    <w:rsid w:val="00402905"/>
    <w:rsid w:val="00402F15"/>
    <w:rsid w:val="00403058"/>
    <w:rsid w:val="00403125"/>
    <w:rsid w:val="004036A9"/>
    <w:rsid w:val="00403F49"/>
    <w:rsid w:val="00404992"/>
    <w:rsid w:val="00404BA8"/>
    <w:rsid w:val="00404C29"/>
    <w:rsid w:val="00405B5F"/>
    <w:rsid w:val="00406025"/>
    <w:rsid w:val="004062D9"/>
    <w:rsid w:val="004065EB"/>
    <w:rsid w:val="00406BF8"/>
    <w:rsid w:val="00406FC0"/>
    <w:rsid w:val="00407087"/>
    <w:rsid w:val="00410100"/>
    <w:rsid w:val="004104BC"/>
    <w:rsid w:val="004109DC"/>
    <w:rsid w:val="00411626"/>
    <w:rsid w:val="004121C9"/>
    <w:rsid w:val="004121E3"/>
    <w:rsid w:val="00412219"/>
    <w:rsid w:val="004126C2"/>
    <w:rsid w:val="00412E11"/>
    <w:rsid w:val="00413023"/>
    <w:rsid w:val="00413220"/>
    <w:rsid w:val="00413366"/>
    <w:rsid w:val="0041495D"/>
    <w:rsid w:val="0041503F"/>
    <w:rsid w:val="00415540"/>
    <w:rsid w:val="004155EF"/>
    <w:rsid w:val="00415865"/>
    <w:rsid w:val="0041602C"/>
    <w:rsid w:val="00416517"/>
    <w:rsid w:val="004168E9"/>
    <w:rsid w:val="00416F13"/>
    <w:rsid w:val="00416F9D"/>
    <w:rsid w:val="0041763C"/>
    <w:rsid w:val="00417877"/>
    <w:rsid w:val="00417F51"/>
    <w:rsid w:val="00420004"/>
    <w:rsid w:val="0042021C"/>
    <w:rsid w:val="004203E0"/>
    <w:rsid w:val="0042050C"/>
    <w:rsid w:val="00420748"/>
    <w:rsid w:val="00420B35"/>
    <w:rsid w:val="00420E30"/>
    <w:rsid w:val="004212F9"/>
    <w:rsid w:val="00421394"/>
    <w:rsid w:val="0042144A"/>
    <w:rsid w:val="00421A25"/>
    <w:rsid w:val="004227D0"/>
    <w:rsid w:val="004227EC"/>
    <w:rsid w:val="00422E8A"/>
    <w:rsid w:val="00422F2E"/>
    <w:rsid w:val="004239AE"/>
    <w:rsid w:val="0042400E"/>
    <w:rsid w:val="00424370"/>
    <w:rsid w:val="004243C8"/>
    <w:rsid w:val="00424942"/>
    <w:rsid w:val="00424B2D"/>
    <w:rsid w:val="00424CC6"/>
    <w:rsid w:val="004255AF"/>
    <w:rsid w:val="00427BB6"/>
    <w:rsid w:val="004304F3"/>
    <w:rsid w:val="00430FCA"/>
    <w:rsid w:val="00431170"/>
    <w:rsid w:val="00431792"/>
    <w:rsid w:val="00431C04"/>
    <w:rsid w:val="00431DD1"/>
    <w:rsid w:val="004321A8"/>
    <w:rsid w:val="00432D53"/>
    <w:rsid w:val="004330EA"/>
    <w:rsid w:val="00433498"/>
    <w:rsid w:val="00433695"/>
    <w:rsid w:val="004342CB"/>
    <w:rsid w:val="00434B5C"/>
    <w:rsid w:val="00434DBF"/>
    <w:rsid w:val="0043514D"/>
    <w:rsid w:val="0043522E"/>
    <w:rsid w:val="004352A0"/>
    <w:rsid w:val="00435748"/>
    <w:rsid w:val="00435DA2"/>
    <w:rsid w:val="00435E4D"/>
    <w:rsid w:val="0043601A"/>
    <w:rsid w:val="004368D8"/>
    <w:rsid w:val="004379F6"/>
    <w:rsid w:val="00437FFB"/>
    <w:rsid w:val="004404C7"/>
    <w:rsid w:val="004408DC"/>
    <w:rsid w:val="00440A4D"/>
    <w:rsid w:val="00440E47"/>
    <w:rsid w:val="0044100D"/>
    <w:rsid w:val="0044173E"/>
    <w:rsid w:val="00441B42"/>
    <w:rsid w:val="00441F25"/>
    <w:rsid w:val="00442049"/>
    <w:rsid w:val="00442C1C"/>
    <w:rsid w:val="00443924"/>
    <w:rsid w:val="00443C39"/>
    <w:rsid w:val="004440BE"/>
    <w:rsid w:val="004441C0"/>
    <w:rsid w:val="0044445D"/>
    <w:rsid w:val="00445485"/>
    <w:rsid w:val="004458F9"/>
    <w:rsid w:val="00445B4A"/>
    <w:rsid w:val="00445BF9"/>
    <w:rsid w:val="004460F9"/>
    <w:rsid w:val="0044669B"/>
    <w:rsid w:val="00446E34"/>
    <w:rsid w:val="004475E3"/>
    <w:rsid w:val="00450265"/>
    <w:rsid w:val="004503CF"/>
    <w:rsid w:val="004509FD"/>
    <w:rsid w:val="00451081"/>
    <w:rsid w:val="00451DE7"/>
    <w:rsid w:val="00451EE0"/>
    <w:rsid w:val="00452A28"/>
    <w:rsid w:val="00452EC3"/>
    <w:rsid w:val="00452FB3"/>
    <w:rsid w:val="004532AF"/>
    <w:rsid w:val="00453452"/>
    <w:rsid w:val="004534F5"/>
    <w:rsid w:val="00453BC9"/>
    <w:rsid w:val="00453BF7"/>
    <w:rsid w:val="0045403E"/>
    <w:rsid w:val="00454125"/>
    <w:rsid w:val="004542A8"/>
    <w:rsid w:val="004546A5"/>
    <w:rsid w:val="00454970"/>
    <w:rsid w:val="00454F8F"/>
    <w:rsid w:val="00454FEF"/>
    <w:rsid w:val="004556E8"/>
    <w:rsid w:val="004557EF"/>
    <w:rsid w:val="004567A9"/>
    <w:rsid w:val="0045690E"/>
    <w:rsid w:val="00456A96"/>
    <w:rsid w:val="00457368"/>
    <w:rsid w:val="00457C51"/>
    <w:rsid w:val="004603B0"/>
    <w:rsid w:val="004606F0"/>
    <w:rsid w:val="00460C8C"/>
    <w:rsid w:val="00460FDF"/>
    <w:rsid w:val="00461462"/>
    <w:rsid w:val="00461642"/>
    <w:rsid w:val="004619D6"/>
    <w:rsid w:val="004624BE"/>
    <w:rsid w:val="004625D0"/>
    <w:rsid w:val="004626A9"/>
    <w:rsid w:val="00463247"/>
    <w:rsid w:val="00463C10"/>
    <w:rsid w:val="00464109"/>
    <w:rsid w:val="00464688"/>
    <w:rsid w:val="00464F00"/>
    <w:rsid w:val="00465445"/>
    <w:rsid w:val="00465C95"/>
    <w:rsid w:val="00465EED"/>
    <w:rsid w:val="004662A9"/>
    <w:rsid w:val="00466338"/>
    <w:rsid w:val="00466D81"/>
    <w:rsid w:val="004673D5"/>
    <w:rsid w:val="004676FC"/>
    <w:rsid w:val="0046777B"/>
    <w:rsid w:val="00467981"/>
    <w:rsid w:val="004679B9"/>
    <w:rsid w:val="00467B3A"/>
    <w:rsid w:val="00470526"/>
    <w:rsid w:val="004705D8"/>
    <w:rsid w:val="00470B15"/>
    <w:rsid w:val="00471371"/>
    <w:rsid w:val="00471625"/>
    <w:rsid w:val="00471C6B"/>
    <w:rsid w:val="00471F85"/>
    <w:rsid w:val="004727FD"/>
    <w:rsid w:val="00472A62"/>
    <w:rsid w:val="00472BDB"/>
    <w:rsid w:val="004733DC"/>
    <w:rsid w:val="00473928"/>
    <w:rsid w:val="004740CE"/>
    <w:rsid w:val="004740DB"/>
    <w:rsid w:val="00474C27"/>
    <w:rsid w:val="00475025"/>
    <w:rsid w:val="004755B1"/>
    <w:rsid w:val="00475678"/>
    <w:rsid w:val="004768C4"/>
    <w:rsid w:val="004776A2"/>
    <w:rsid w:val="0048047F"/>
    <w:rsid w:val="004805BB"/>
    <w:rsid w:val="00480E0D"/>
    <w:rsid w:val="00481313"/>
    <w:rsid w:val="00481873"/>
    <w:rsid w:val="00481969"/>
    <w:rsid w:val="00482616"/>
    <w:rsid w:val="00482A59"/>
    <w:rsid w:val="00482BBB"/>
    <w:rsid w:val="00482ED5"/>
    <w:rsid w:val="00482FFA"/>
    <w:rsid w:val="00483715"/>
    <w:rsid w:val="00483A7D"/>
    <w:rsid w:val="00484171"/>
    <w:rsid w:val="00484748"/>
    <w:rsid w:val="00484E77"/>
    <w:rsid w:val="00484F40"/>
    <w:rsid w:val="00485366"/>
    <w:rsid w:val="004855C7"/>
    <w:rsid w:val="00485633"/>
    <w:rsid w:val="00485C93"/>
    <w:rsid w:val="004861C9"/>
    <w:rsid w:val="00486A99"/>
    <w:rsid w:val="0048726D"/>
    <w:rsid w:val="00487604"/>
    <w:rsid w:val="00487B66"/>
    <w:rsid w:val="00487E0A"/>
    <w:rsid w:val="0049052C"/>
    <w:rsid w:val="00491383"/>
    <w:rsid w:val="00491BD2"/>
    <w:rsid w:val="004923C3"/>
    <w:rsid w:val="0049259E"/>
    <w:rsid w:val="00492D1D"/>
    <w:rsid w:val="00492DE6"/>
    <w:rsid w:val="0049470E"/>
    <w:rsid w:val="004948F6"/>
    <w:rsid w:val="00496974"/>
    <w:rsid w:val="00497070"/>
    <w:rsid w:val="004971D4"/>
    <w:rsid w:val="004974C1"/>
    <w:rsid w:val="00497735"/>
    <w:rsid w:val="004979B3"/>
    <w:rsid w:val="00497C41"/>
    <w:rsid w:val="004A0174"/>
    <w:rsid w:val="004A102B"/>
    <w:rsid w:val="004A1132"/>
    <w:rsid w:val="004A12A6"/>
    <w:rsid w:val="004A147B"/>
    <w:rsid w:val="004A240E"/>
    <w:rsid w:val="004A2C7D"/>
    <w:rsid w:val="004A31F1"/>
    <w:rsid w:val="004A3FF6"/>
    <w:rsid w:val="004A44EC"/>
    <w:rsid w:val="004A49FB"/>
    <w:rsid w:val="004A5544"/>
    <w:rsid w:val="004A55BF"/>
    <w:rsid w:val="004A65A3"/>
    <w:rsid w:val="004A6866"/>
    <w:rsid w:val="004A7115"/>
    <w:rsid w:val="004A71FF"/>
    <w:rsid w:val="004A7370"/>
    <w:rsid w:val="004A7993"/>
    <w:rsid w:val="004A7E75"/>
    <w:rsid w:val="004B0D5B"/>
    <w:rsid w:val="004B0FE3"/>
    <w:rsid w:val="004B18EF"/>
    <w:rsid w:val="004B1B96"/>
    <w:rsid w:val="004B1FCC"/>
    <w:rsid w:val="004B28D5"/>
    <w:rsid w:val="004B297D"/>
    <w:rsid w:val="004B2BA1"/>
    <w:rsid w:val="004B2FB1"/>
    <w:rsid w:val="004B342A"/>
    <w:rsid w:val="004B346C"/>
    <w:rsid w:val="004B3B68"/>
    <w:rsid w:val="004B4039"/>
    <w:rsid w:val="004B43DB"/>
    <w:rsid w:val="004B4C7A"/>
    <w:rsid w:val="004B5C38"/>
    <w:rsid w:val="004B5F57"/>
    <w:rsid w:val="004B624D"/>
    <w:rsid w:val="004B6B6F"/>
    <w:rsid w:val="004B71DC"/>
    <w:rsid w:val="004B7353"/>
    <w:rsid w:val="004B77B4"/>
    <w:rsid w:val="004C00C5"/>
    <w:rsid w:val="004C01CB"/>
    <w:rsid w:val="004C047B"/>
    <w:rsid w:val="004C0F3B"/>
    <w:rsid w:val="004C179B"/>
    <w:rsid w:val="004C1C7A"/>
    <w:rsid w:val="004C2024"/>
    <w:rsid w:val="004C2184"/>
    <w:rsid w:val="004C316C"/>
    <w:rsid w:val="004C33F2"/>
    <w:rsid w:val="004C37D0"/>
    <w:rsid w:val="004C425A"/>
    <w:rsid w:val="004C4BC5"/>
    <w:rsid w:val="004C5D32"/>
    <w:rsid w:val="004C5E89"/>
    <w:rsid w:val="004C656E"/>
    <w:rsid w:val="004C68C3"/>
    <w:rsid w:val="004C6CDA"/>
    <w:rsid w:val="004C6D2B"/>
    <w:rsid w:val="004C7361"/>
    <w:rsid w:val="004D0769"/>
    <w:rsid w:val="004D09A7"/>
    <w:rsid w:val="004D1081"/>
    <w:rsid w:val="004D1185"/>
    <w:rsid w:val="004D1D90"/>
    <w:rsid w:val="004D2223"/>
    <w:rsid w:val="004D263C"/>
    <w:rsid w:val="004D26B3"/>
    <w:rsid w:val="004D2897"/>
    <w:rsid w:val="004D2A52"/>
    <w:rsid w:val="004D2D41"/>
    <w:rsid w:val="004D32D9"/>
    <w:rsid w:val="004D3ABF"/>
    <w:rsid w:val="004D3B68"/>
    <w:rsid w:val="004D3C25"/>
    <w:rsid w:val="004D400D"/>
    <w:rsid w:val="004D5485"/>
    <w:rsid w:val="004D62BE"/>
    <w:rsid w:val="004D64C4"/>
    <w:rsid w:val="004D69A0"/>
    <w:rsid w:val="004D6DF4"/>
    <w:rsid w:val="004D6FDD"/>
    <w:rsid w:val="004D77F1"/>
    <w:rsid w:val="004D7F6F"/>
    <w:rsid w:val="004D7FB0"/>
    <w:rsid w:val="004E032A"/>
    <w:rsid w:val="004E04E7"/>
    <w:rsid w:val="004E0C4C"/>
    <w:rsid w:val="004E112B"/>
    <w:rsid w:val="004E1570"/>
    <w:rsid w:val="004E1B24"/>
    <w:rsid w:val="004E1E51"/>
    <w:rsid w:val="004E23B6"/>
    <w:rsid w:val="004E2C4A"/>
    <w:rsid w:val="004E2E05"/>
    <w:rsid w:val="004E3AB6"/>
    <w:rsid w:val="004E3B0A"/>
    <w:rsid w:val="004E4988"/>
    <w:rsid w:val="004E4AE5"/>
    <w:rsid w:val="004E4DF7"/>
    <w:rsid w:val="004E5199"/>
    <w:rsid w:val="004E5DA5"/>
    <w:rsid w:val="004E6ADE"/>
    <w:rsid w:val="004E6FB4"/>
    <w:rsid w:val="004E7202"/>
    <w:rsid w:val="004E779C"/>
    <w:rsid w:val="004E7AA7"/>
    <w:rsid w:val="004E7CE5"/>
    <w:rsid w:val="004E7E0A"/>
    <w:rsid w:val="004E7EDA"/>
    <w:rsid w:val="004E7FF5"/>
    <w:rsid w:val="004F0541"/>
    <w:rsid w:val="004F0D15"/>
    <w:rsid w:val="004F114E"/>
    <w:rsid w:val="004F4416"/>
    <w:rsid w:val="004F44AD"/>
    <w:rsid w:val="004F44DF"/>
    <w:rsid w:val="004F4521"/>
    <w:rsid w:val="004F4A1E"/>
    <w:rsid w:val="004F5413"/>
    <w:rsid w:val="004F56E2"/>
    <w:rsid w:val="004F67C1"/>
    <w:rsid w:val="004F683E"/>
    <w:rsid w:val="004F6BCD"/>
    <w:rsid w:val="004F6C47"/>
    <w:rsid w:val="004F6EAA"/>
    <w:rsid w:val="004F717F"/>
    <w:rsid w:val="004F74BA"/>
    <w:rsid w:val="004F75C1"/>
    <w:rsid w:val="004F7983"/>
    <w:rsid w:val="004F7A74"/>
    <w:rsid w:val="004F7FC4"/>
    <w:rsid w:val="005000F1"/>
    <w:rsid w:val="005010CA"/>
    <w:rsid w:val="00501335"/>
    <w:rsid w:val="00501632"/>
    <w:rsid w:val="00501D69"/>
    <w:rsid w:val="0050285B"/>
    <w:rsid w:val="00502D50"/>
    <w:rsid w:val="00502DF5"/>
    <w:rsid w:val="00502FF9"/>
    <w:rsid w:val="005031DA"/>
    <w:rsid w:val="00503334"/>
    <w:rsid w:val="005038E4"/>
    <w:rsid w:val="00503B8F"/>
    <w:rsid w:val="00503EA1"/>
    <w:rsid w:val="005043D7"/>
    <w:rsid w:val="00505777"/>
    <w:rsid w:val="00505A57"/>
    <w:rsid w:val="00505C4D"/>
    <w:rsid w:val="00506C59"/>
    <w:rsid w:val="005071CF"/>
    <w:rsid w:val="00507942"/>
    <w:rsid w:val="00507BA6"/>
    <w:rsid w:val="0051058D"/>
    <w:rsid w:val="00510A5C"/>
    <w:rsid w:val="00510DB0"/>
    <w:rsid w:val="00510E25"/>
    <w:rsid w:val="00511999"/>
    <w:rsid w:val="0051254B"/>
    <w:rsid w:val="00512BFE"/>
    <w:rsid w:val="00512CB9"/>
    <w:rsid w:val="00512E46"/>
    <w:rsid w:val="00513A51"/>
    <w:rsid w:val="00513C84"/>
    <w:rsid w:val="00513F02"/>
    <w:rsid w:val="00514269"/>
    <w:rsid w:val="005142CC"/>
    <w:rsid w:val="00514665"/>
    <w:rsid w:val="00514770"/>
    <w:rsid w:val="005149CA"/>
    <w:rsid w:val="00514B0E"/>
    <w:rsid w:val="00515496"/>
    <w:rsid w:val="00515713"/>
    <w:rsid w:val="0051579A"/>
    <w:rsid w:val="005157CF"/>
    <w:rsid w:val="00515BAB"/>
    <w:rsid w:val="00515D27"/>
    <w:rsid w:val="00515E7C"/>
    <w:rsid w:val="00516238"/>
    <w:rsid w:val="005162F4"/>
    <w:rsid w:val="005163FD"/>
    <w:rsid w:val="0051693A"/>
    <w:rsid w:val="00516997"/>
    <w:rsid w:val="00516ED1"/>
    <w:rsid w:val="00516FC8"/>
    <w:rsid w:val="005173D5"/>
    <w:rsid w:val="00517F67"/>
    <w:rsid w:val="00520276"/>
    <w:rsid w:val="005202E7"/>
    <w:rsid w:val="00520C21"/>
    <w:rsid w:val="00520CEF"/>
    <w:rsid w:val="005210F4"/>
    <w:rsid w:val="005214C3"/>
    <w:rsid w:val="00521B7D"/>
    <w:rsid w:val="005220BF"/>
    <w:rsid w:val="0052210B"/>
    <w:rsid w:val="00522622"/>
    <w:rsid w:val="00522746"/>
    <w:rsid w:val="00522B53"/>
    <w:rsid w:val="00522B5D"/>
    <w:rsid w:val="00522F7F"/>
    <w:rsid w:val="00523A8D"/>
    <w:rsid w:val="00523BFD"/>
    <w:rsid w:val="00523F48"/>
    <w:rsid w:val="0052428A"/>
    <w:rsid w:val="00524364"/>
    <w:rsid w:val="005243FE"/>
    <w:rsid w:val="005244C4"/>
    <w:rsid w:val="005244D3"/>
    <w:rsid w:val="00524592"/>
    <w:rsid w:val="00524A23"/>
    <w:rsid w:val="00525545"/>
    <w:rsid w:val="00526310"/>
    <w:rsid w:val="005267FA"/>
    <w:rsid w:val="00526F3D"/>
    <w:rsid w:val="005271C6"/>
    <w:rsid w:val="00527AD7"/>
    <w:rsid w:val="005307AC"/>
    <w:rsid w:val="005308E3"/>
    <w:rsid w:val="005308F4"/>
    <w:rsid w:val="00530D31"/>
    <w:rsid w:val="00530D98"/>
    <w:rsid w:val="00530DDC"/>
    <w:rsid w:val="00530FA6"/>
    <w:rsid w:val="00530FAC"/>
    <w:rsid w:val="0053169B"/>
    <w:rsid w:val="005331BD"/>
    <w:rsid w:val="00533CD4"/>
    <w:rsid w:val="00533DBF"/>
    <w:rsid w:val="0053404B"/>
    <w:rsid w:val="00534188"/>
    <w:rsid w:val="005341F5"/>
    <w:rsid w:val="00534256"/>
    <w:rsid w:val="00534546"/>
    <w:rsid w:val="005346E7"/>
    <w:rsid w:val="00534C94"/>
    <w:rsid w:val="00534E93"/>
    <w:rsid w:val="00535307"/>
    <w:rsid w:val="0053542A"/>
    <w:rsid w:val="00535C35"/>
    <w:rsid w:val="005363E9"/>
    <w:rsid w:val="00536AE6"/>
    <w:rsid w:val="00536B6A"/>
    <w:rsid w:val="00536CCE"/>
    <w:rsid w:val="00536EBB"/>
    <w:rsid w:val="005370FC"/>
    <w:rsid w:val="00537B27"/>
    <w:rsid w:val="00537D36"/>
    <w:rsid w:val="00540128"/>
    <w:rsid w:val="00540720"/>
    <w:rsid w:val="00540F14"/>
    <w:rsid w:val="005410F6"/>
    <w:rsid w:val="0054131C"/>
    <w:rsid w:val="0054141E"/>
    <w:rsid w:val="00541508"/>
    <w:rsid w:val="00541B31"/>
    <w:rsid w:val="005421B7"/>
    <w:rsid w:val="005426F3"/>
    <w:rsid w:val="005428CB"/>
    <w:rsid w:val="00543035"/>
    <w:rsid w:val="00543164"/>
    <w:rsid w:val="00543CB8"/>
    <w:rsid w:val="00543D1E"/>
    <w:rsid w:val="005440E6"/>
    <w:rsid w:val="00544B8C"/>
    <w:rsid w:val="00544E00"/>
    <w:rsid w:val="00545580"/>
    <w:rsid w:val="00545661"/>
    <w:rsid w:val="00545B2D"/>
    <w:rsid w:val="00545D18"/>
    <w:rsid w:val="0054608E"/>
    <w:rsid w:val="00546183"/>
    <w:rsid w:val="00546283"/>
    <w:rsid w:val="0054765E"/>
    <w:rsid w:val="0054769F"/>
    <w:rsid w:val="0054776F"/>
    <w:rsid w:val="00547BD2"/>
    <w:rsid w:val="00547EFE"/>
    <w:rsid w:val="005503D5"/>
    <w:rsid w:val="0055198F"/>
    <w:rsid w:val="00551B4F"/>
    <w:rsid w:val="00551D24"/>
    <w:rsid w:val="005523FB"/>
    <w:rsid w:val="0055268A"/>
    <w:rsid w:val="00553C1A"/>
    <w:rsid w:val="00554E83"/>
    <w:rsid w:val="0055541D"/>
    <w:rsid w:val="0055582C"/>
    <w:rsid w:val="00556228"/>
    <w:rsid w:val="0055631C"/>
    <w:rsid w:val="00556584"/>
    <w:rsid w:val="00556816"/>
    <w:rsid w:val="005604C1"/>
    <w:rsid w:val="0056051F"/>
    <w:rsid w:val="0056057F"/>
    <w:rsid w:val="0056063A"/>
    <w:rsid w:val="00561A76"/>
    <w:rsid w:val="00561BD2"/>
    <w:rsid w:val="00562146"/>
    <w:rsid w:val="0056216B"/>
    <w:rsid w:val="0056233C"/>
    <w:rsid w:val="005624F7"/>
    <w:rsid w:val="00562A53"/>
    <w:rsid w:val="00563188"/>
    <w:rsid w:val="00563321"/>
    <w:rsid w:val="005636A3"/>
    <w:rsid w:val="005638CC"/>
    <w:rsid w:val="00563A08"/>
    <w:rsid w:val="005642DB"/>
    <w:rsid w:val="00565C2D"/>
    <w:rsid w:val="00566C37"/>
    <w:rsid w:val="00567E19"/>
    <w:rsid w:val="0057031D"/>
    <w:rsid w:val="00570561"/>
    <w:rsid w:val="00570594"/>
    <w:rsid w:val="005713D9"/>
    <w:rsid w:val="005718D4"/>
    <w:rsid w:val="00571A06"/>
    <w:rsid w:val="00572737"/>
    <w:rsid w:val="005728F0"/>
    <w:rsid w:val="00572924"/>
    <w:rsid w:val="00573237"/>
    <w:rsid w:val="005732C3"/>
    <w:rsid w:val="00573931"/>
    <w:rsid w:val="0057394C"/>
    <w:rsid w:val="005739C2"/>
    <w:rsid w:val="00573CF2"/>
    <w:rsid w:val="00573E12"/>
    <w:rsid w:val="00574886"/>
    <w:rsid w:val="005755D1"/>
    <w:rsid w:val="00575888"/>
    <w:rsid w:val="00575B17"/>
    <w:rsid w:val="00576423"/>
    <w:rsid w:val="00576B86"/>
    <w:rsid w:val="00576EC2"/>
    <w:rsid w:val="0057799E"/>
    <w:rsid w:val="00577FD9"/>
    <w:rsid w:val="005805CD"/>
    <w:rsid w:val="00580AC9"/>
    <w:rsid w:val="00580D77"/>
    <w:rsid w:val="005812C2"/>
    <w:rsid w:val="00581324"/>
    <w:rsid w:val="0058142C"/>
    <w:rsid w:val="00581B2A"/>
    <w:rsid w:val="00581E1F"/>
    <w:rsid w:val="005820EB"/>
    <w:rsid w:val="00582670"/>
    <w:rsid w:val="00582BDC"/>
    <w:rsid w:val="00582F0F"/>
    <w:rsid w:val="0058317D"/>
    <w:rsid w:val="00584363"/>
    <w:rsid w:val="005847D3"/>
    <w:rsid w:val="00584957"/>
    <w:rsid w:val="0058546D"/>
    <w:rsid w:val="005861CD"/>
    <w:rsid w:val="00586492"/>
    <w:rsid w:val="00586729"/>
    <w:rsid w:val="00586B01"/>
    <w:rsid w:val="00586E3C"/>
    <w:rsid w:val="005870A2"/>
    <w:rsid w:val="00587BD1"/>
    <w:rsid w:val="00587C18"/>
    <w:rsid w:val="00587C5E"/>
    <w:rsid w:val="00587E94"/>
    <w:rsid w:val="00590579"/>
    <w:rsid w:val="00591136"/>
    <w:rsid w:val="00591AD1"/>
    <w:rsid w:val="00591BFA"/>
    <w:rsid w:val="00591DA0"/>
    <w:rsid w:val="00593762"/>
    <w:rsid w:val="0059384D"/>
    <w:rsid w:val="00593AC0"/>
    <w:rsid w:val="00593DF2"/>
    <w:rsid w:val="00594046"/>
    <w:rsid w:val="005944F0"/>
    <w:rsid w:val="00594731"/>
    <w:rsid w:val="00594937"/>
    <w:rsid w:val="00595F8B"/>
    <w:rsid w:val="00596746"/>
    <w:rsid w:val="00597687"/>
    <w:rsid w:val="005A02F2"/>
    <w:rsid w:val="005A1123"/>
    <w:rsid w:val="005A16D9"/>
    <w:rsid w:val="005A1A50"/>
    <w:rsid w:val="005A1DA2"/>
    <w:rsid w:val="005A2E20"/>
    <w:rsid w:val="005A3BA4"/>
    <w:rsid w:val="005A3D77"/>
    <w:rsid w:val="005A3E5E"/>
    <w:rsid w:val="005A3E93"/>
    <w:rsid w:val="005A4100"/>
    <w:rsid w:val="005A4924"/>
    <w:rsid w:val="005A53FB"/>
    <w:rsid w:val="005A55D9"/>
    <w:rsid w:val="005A69D4"/>
    <w:rsid w:val="005A6C0F"/>
    <w:rsid w:val="005A7311"/>
    <w:rsid w:val="005A7891"/>
    <w:rsid w:val="005B0C62"/>
    <w:rsid w:val="005B1B76"/>
    <w:rsid w:val="005B2AB6"/>
    <w:rsid w:val="005B2B21"/>
    <w:rsid w:val="005B2B4E"/>
    <w:rsid w:val="005B2E01"/>
    <w:rsid w:val="005B369C"/>
    <w:rsid w:val="005B394D"/>
    <w:rsid w:val="005B3D50"/>
    <w:rsid w:val="005B4129"/>
    <w:rsid w:val="005B44C7"/>
    <w:rsid w:val="005B530E"/>
    <w:rsid w:val="005B5CA9"/>
    <w:rsid w:val="005B5DD5"/>
    <w:rsid w:val="005B6E36"/>
    <w:rsid w:val="005B78E7"/>
    <w:rsid w:val="005B7BBE"/>
    <w:rsid w:val="005B7C1B"/>
    <w:rsid w:val="005B7FE8"/>
    <w:rsid w:val="005C07E1"/>
    <w:rsid w:val="005C07EB"/>
    <w:rsid w:val="005C0B37"/>
    <w:rsid w:val="005C1575"/>
    <w:rsid w:val="005C15F7"/>
    <w:rsid w:val="005C1B5E"/>
    <w:rsid w:val="005C29E1"/>
    <w:rsid w:val="005C2A79"/>
    <w:rsid w:val="005C2BBE"/>
    <w:rsid w:val="005C30EE"/>
    <w:rsid w:val="005C35A0"/>
    <w:rsid w:val="005C393D"/>
    <w:rsid w:val="005C3BF8"/>
    <w:rsid w:val="005C3E6C"/>
    <w:rsid w:val="005C4207"/>
    <w:rsid w:val="005C4DB7"/>
    <w:rsid w:val="005C4EFB"/>
    <w:rsid w:val="005C4F96"/>
    <w:rsid w:val="005C5232"/>
    <w:rsid w:val="005C5302"/>
    <w:rsid w:val="005C5602"/>
    <w:rsid w:val="005C5E08"/>
    <w:rsid w:val="005C5E43"/>
    <w:rsid w:val="005C5E4E"/>
    <w:rsid w:val="005C6460"/>
    <w:rsid w:val="005C6600"/>
    <w:rsid w:val="005C6C9B"/>
    <w:rsid w:val="005C6FA9"/>
    <w:rsid w:val="005C7BC8"/>
    <w:rsid w:val="005D0031"/>
    <w:rsid w:val="005D0677"/>
    <w:rsid w:val="005D0C5A"/>
    <w:rsid w:val="005D1310"/>
    <w:rsid w:val="005D13F8"/>
    <w:rsid w:val="005D175C"/>
    <w:rsid w:val="005D1B9C"/>
    <w:rsid w:val="005D1F0B"/>
    <w:rsid w:val="005D2411"/>
    <w:rsid w:val="005D266B"/>
    <w:rsid w:val="005D27CD"/>
    <w:rsid w:val="005D2C51"/>
    <w:rsid w:val="005D2CA7"/>
    <w:rsid w:val="005D2E25"/>
    <w:rsid w:val="005D34C6"/>
    <w:rsid w:val="005D36E4"/>
    <w:rsid w:val="005D3D0A"/>
    <w:rsid w:val="005D3F80"/>
    <w:rsid w:val="005D456C"/>
    <w:rsid w:val="005D4D3C"/>
    <w:rsid w:val="005D5B1D"/>
    <w:rsid w:val="005D6125"/>
    <w:rsid w:val="005D6531"/>
    <w:rsid w:val="005D7F1C"/>
    <w:rsid w:val="005E08A2"/>
    <w:rsid w:val="005E0B74"/>
    <w:rsid w:val="005E0E01"/>
    <w:rsid w:val="005E0F3A"/>
    <w:rsid w:val="005E102A"/>
    <w:rsid w:val="005E1035"/>
    <w:rsid w:val="005E1376"/>
    <w:rsid w:val="005E21C0"/>
    <w:rsid w:val="005E2540"/>
    <w:rsid w:val="005E27AC"/>
    <w:rsid w:val="005E31EC"/>
    <w:rsid w:val="005E3A39"/>
    <w:rsid w:val="005E40B8"/>
    <w:rsid w:val="005E48C7"/>
    <w:rsid w:val="005E4911"/>
    <w:rsid w:val="005E492C"/>
    <w:rsid w:val="005E4C4F"/>
    <w:rsid w:val="005E59DC"/>
    <w:rsid w:val="005E5AE2"/>
    <w:rsid w:val="005E6309"/>
    <w:rsid w:val="005E652B"/>
    <w:rsid w:val="005E660F"/>
    <w:rsid w:val="005E6882"/>
    <w:rsid w:val="005E6FDE"/>
    <w:rsid w:val="005E7BCE"/>
    <w:rsid w:val="005F0A4A"/>
    <w:rsid w:val="005F0A79"/>
    <w:rsid w:val="005F1260"/>
    <w:rsid w:val="005F1606"/>
    <w:rsid w:val="005F1ADF"/>
    <w:rsid w:val="005F2212"/>
    <w:rsid w:val="005F2444"/>
    <w:rsid w:val="005F2867"/>
    <w:rsid w:val="005F2BB2"/>
    <w:rsid w:val="005F2DF5"/>
    <w:rsid w:val="005F3186"/>
    <w:rsid w:val="005F3261"/>
    <w:rsid w:val="005F3277"/>
    <w:rsid w:val="005F335E"/>
    <w:rsid w:val="005F3376"/>
    <w:rsid w:val="005F3399"/>
    <w:rsid w:val="005F3CD4"/>
    <w:rsid w:val="005F450B"/>
    <w:rsid w:val="005F4BD9"/>
    <w:rsid w:val="005F52C1"/>
    <w:rsid w:val="005F6334"/>
    <w:rsid w:val="005F6D92"/>
    <w:rsid w:val="005F7061"/>
    <w:rsid w:val="005F7150"/>
    <w:rsid w:val="005F77F7"/>
    <w:rsid w:val="005F78AD"/>
    <w:rsid w:val="005F7A21"/>
    <w:rsid w:val="005F7AA2"/>
    <w:rsid w:val="005F7ED1"/>
    <w:rsid w:val="006005F2"/>
    <w:rsid w:val="00600993"/>
    <w:rsid w:val="00600B99"/>
    <w:rsid w:val="00600D26"/>
    <w:rsid w:val="00601723"/>
    <w:rsid w:val="00601A0C"/>
    <w:rsid w:val="00601B76"/>
    <w:rsid w:val="00602F9B"/>
    <w:rsid w:val="006030EF"/>
    <w:rsid w:val="0060326F"/>
    <w:rsid w:val="006033E5"/>
    <w:rsid w:val="006036AC"/>
    <w:rsid w:val="006036CF"/>
    <w:rsid w:val="00603ED5"/>
    <w:rsid w:val="00604731"/>
    <w:rsid w:val="00605332"/>
    <w:rsid w:val="006054B6"/>
    <w:rsid w:val="00605835"/>
    <w:rsid w:val="0060671E"/>
    <w:rsid w:val="00607826"/>
    <w:rsid w:val="00607BDB"/>
    <w:rsid w:val="00607E80"/>
    <w:rsid w:val="00610006"/>
    <w:rsid w:val="006104EC"/>
    <w:rsid w:val="006108E3"/>
    <w:rsid w:val="00610B9F"/>
    <w:rsid w:val="006113A8"/>
    <w:rsid w:val="006118DA"/>
    <w:rsid w:val="00611AD0"/>
    <w:rsid w:val="00611D51"/>
    <w:rsid w:val="00612517"/>
    <w:rsid w:val="00612AB5"/>
    <w:rsid w:val="00613133"/>
    <w:rsid w:val="00613135"/>
    <w:rsid w:val="00613324"/>
    <w:rsid w:val="00613E2F"/>
    <w:rsid w:val="00614E79"/>
    <w:rsid w:val="00614E91"/>
    <w:rsid w:val="00615C1C"/>
    <w:rsid w:val="00616AC5"/>
    <w:rsid w:val="00617029"/>
    <w:rsid w:val="006174B5"/>
    <w:rsid w:val="0062019C"/>
    <w:rsid w:val="006209B3"/>
    <w:rsid w:val="00621480"/>
    <w:rsid w:val="006215AA"/>
    <w:rsid w:val="006219AC"/>
    <w:rsid w:val="0062223E"/>
    <w:rsid w:val="0062272D"/>
    <w:rsid w:val="00622B2F"/>
    <w:rsid w:val="00623712"/>
    <w:rsid w:val="00623792"/>
    <w:rsid w:val="00623C45"/>
    <w:rsid w:val="00624130"/>
    <w:rsid w:val="006243FB"/>
    <w:rsid w:val="006246DB"/>
    <w:rsid w:val="0062485F"/>
    <w:rsid w:val="00624CA1"/>
    <w:rsid w:val="006252D6"/>
    <w:rsid w:val="00625520"/>
    <w:rsid w:val="0062597C"/>
    <w:rsid w:val="006262B3"/>
    <w:rsid w:val="00626AA1"/>
    <w:rsid w:val="00627215"/>
    <w:rsid w:val="006303B2"/>
    <w:rsid w:val="006303C7"/>
    <w:rsid w:val="006312BB"/>
    <w:rsid w:val="00631737"/>
    <w:rsid w:val="00631A21"/>
    <w:rsid w:val="00631E21"/>
    <w:rsid w:val="00632276"/>
    <w:rsid w:val="00632384"/>
    <w:rsid w:val="0063262E"/>
    <w:rsid w:val="00632783"/>
    <w:rsid w:val="0063308D"/>
    <w:rsid w:val="006337D9"/>
    <w:rsid w:val="0063468F"/>
    <w:rsid w:val="006349A9"/>
    <w:rsid w:val="00635653"/>
    <w:rsid w:val="00635760"/>
    <w:rsid w:val="0063602B"/>
    <w:rsid w:val="006361B4"/>
    <w:rsid w:val="006361E5"/>
    <w:rsid w:val="0063621E"/>
    <w:rsid w:val="00636360"/>
    <w:rsid w:val="006363EF"/>
    <w:rsid w:val="006366B3"/>
    <w:rsid w:val="006370FE"/>
    <w:rsid w:val="0063741F"/>
    <w:rsid w:val="006378ED"/>
    <w:rsid w:val="00637AA1"/>
    <w:rsid w:val="00637D6E"/>
    <w:rsid w:val="00637E5B"/>
    <w:rsid w:val="0063AC47"/>
    <w:rsid w:val="0064061E"/>
    <w:rsid w:val="00641020"/>
    <w:rsid w:val="006412A0"/>
    <w:rsid w:val="006416AB"/>
    <w:rsid w:val="00641AD6"/>
    <w:rsid w:val="006427ED"/>
    <w:rsid w:val="00642A0D"/>
    <w:rsid w:val="00642DB2"/>
    <w:rsid w:val="00643A7A"/>
    <w:rsid w:val="00644AFA"/>
    <w:rsid w:val="00644F6E"/>
    <w:rsid w:val="00645786"/>
    <w:rsid w:val="00645FA0"/>
    <w:rsid w:val="00646B56"/>
    <w:rsid w:val="00646E84"/>
    <w:rsid w:val="006472C0"/>
    <w:rsid w:val="0064795C"/>
    <w:rsid w:val="006500C4"/>
    <w:rsid w:val="00650363"/>
    <w:rsid w:val="00650A53"/>
    <w:rsid w:val="00650C3F"/>
    <w:rsid w:val="006510B9"/>
    <w:rsid w:val="00651B84"/>
    <w:rsid w:val="00651CE3"/>
    <w:rsid w:val="0065226F"/>
    <w:rsid w:val="00653591"/>
    <w:rsid w:val="00653ED5"/>
    <w:rsid w:val="00654C26"/>
    <w:rsid w:val="00654CD4"/>
    <w:rsid w:val="00654E36"/>
    <w:rsid w:val="00655672"/>
    <w:rsid w:val="00656443"/>
    <w:rsid w:val="006571A9"/>
    <w:rsid w:val="0065748D"/>
    <w:rsid w:val="006578D8"/>
    <w:rsid w:val="00657B1D"/>
    <w:rsid w:val="00657D05"/>
    <w:rsid w:val="00660742"/>
    <w:rsid w:val="00660910"/>
    <w:rsid w:val="006609E1"/>
    <w:rsid w:val="00661463"/>
    <w:rsid w:val="006616F1"/>
    <w:rsid w:val="00661DBC"/>
    <w:rsid w:val="0066248E"/>
    <w:rsid w:val="00663A73"/>
    <w:rsid w:val="00663CDF"/>
    <w:rsid w:val="0066438F"/>
    <w:rsid w:val="00664922"/>
    <w:rsid w:val="00664CB9"/>
    <w:rsid w:val="00664D34"/>
    <w:rsid w:val="006653A3"/>
    <w:rsid w:val="00665A8D"/>
    <w:rsid w:val="006665B6"/>
    <w:rsid w:val="0066785D"/>
    <w:rsid w:val="00667D7E"/>
    <w:rsid w:val="00667DE9"/>
    <w:rsid w:val="00670123"/>
    <w:rsid w:val="00670248"/>
    <w:rsid w:val="00670347"/>
    <w:rsid w:val="006703EE"/>
    <w:rsid w:val="00670604"/>
    <w:rsid w:val="006707ED"/>
    <w:rsid w:val="00670801"/>
    <w:rsid w:val="0067096C"/>
    <w:rsid w:val="00670C8A"/>
    <w:rsid w:val="006715A2"/>
    <w:rsid w:val="00671760"/>
    <w:rsid w:val="00671C4D"/>
    <w:rsid w:val="00671CA0"/>
    <w:rsid w:val="00671D51"/>
    <w:rsid w:val="00672D2E"/>
    <w:rsid w:val="0067304B"/>
    <w:rsid w:val="0067320B"/>
    <w:rsid w:val="00673290"/>
    <w:rsid w:val="00674539"/>
    <w:rsid w:val="006749D7"/>
    <w:rsid w:val="00675969"/>
    <w:rsid w:val="0067619D"/>
    <w:rsid w:val="00676733"/>
    <w:rsid w:val="00676AD9"/>
    <w:rsid w:val="00676ADD"/>
    <w:rsid w:val="0067752A"/>
    <w:rsid w:val="00680294"/>
    <w:rsid w:val="006809C8"/>
    <w:rsid w:val="0068121B"/>
    <w:rsid w:val="006818AA"/>
    <w:rsid w:val="00681A43"/>
    <w:rsid w:val="006820B5"/>
    <w:rsid w:val="0068277D"/>
    <w:rsid w:val="0068342C"/>
    <w:rsid w:val="00683D16"/>
    <w:rsid w:val="00683F64"/>
    <w:rsid w:val="00684791"/>
    <w:rsid w:val="00684992"/>
    <w:rsid w:val="00685520"/>
    <w:rsid w:val="00686187"/>
    <w:rsid w:val="00686DC3"/>
    <w:rsid w:val="0068713F"/>
    <w:rsid w:val="00687370"/>
    <w:rsid w:val="006876FF"/>
    <w:rsid w:val="006878D2"/>
    <w:rsid w:val="00690D14"/>
    <w:rsid w:val="00691350"/>
    <w:rsid w:val="00691830"/>
    <w:rsid w:val="00691AD3"/>
    <w:rsid w:val="00692297"/>
    <w:rsid w:val="006924B0"/>
    <w:rsid w:val="00692984"/>
    <w:rsid w:val="00693301"/>
    <w:rsid w:val="00693908"/>
    <w:rsid w:val="00693A4C"/>
    <w:rsid w:val="00693AAC"/>
    <w:rsid w:val="00693E18"/>
    <w:rsid w:val="00694007"/>
    <w:rsid w:val="00695283"/>
    <w:rsid w:val="00695518"/>
    <w:rsid w:val="00696139"/>
    <w:rsid w:val="00696FCD"/>
    <w:rsid w:val="00697065"/>
    <w:rsid w:val="00697390"/>
    <w:rsid w:val="006975EE"/>
    <w:rsid w:val="00697846"/>
    <w:rsid w:val="006A077A"/>
    <w:rsid w:val="006A13F9"/>
    <w:rsid w:val="006A1ADA"/>
    <w:rsid w:val="006A1B2C"/>
    <w:rsid w:val="006A1D02"/>
    <w:rsid w:val="006A321E"/>
    <w:rsid w:val="006A4697"/>
    <w:rsid w:val="006A47D0"/>
    <w:rsid w:val="006A4ACF"/>
    <w:rsid w:val="006A4C5F"/>
    <w:rsid w:val="006A52F8"/>
    <w:rsid w:val="006A5573"/>
    <w:rsid w:val="006A56E5"/>
    <w:rsid w:val="006A58A4"/>
    <w:rsid w:val="006A5E20"/>
    <w:rsid w:val="006A60E6"/>
    <w:rsid w:val="006A638B"/>
    <w:rsid w:val="006A6411"/>
    <w:rsid w:val="006A6868"/>
    <w:rsid w:val="006A69FB"/>
    <w:rsid w:val="006A6BAE"/>
    <w:rsid w:val="006A798B"/>
    <w:rsid w:val="006A7C0E"/>
    <w:rsid w:val="006B05E4"/>
    <w:rsid w:val="006B0BFA"/>
    <w:rsid w:val="006B0EAD"/>
    <w:rsid w:val="006B0EC4"/>
    <w:rsid w:val="006B0FE3"/>
    <w:rsid w:val="006B1EF9"/>
    <w:rsid w:val="006B2A9B"/>
    <w:rsid w:val="006B2C5D"/>
    <w:rsid w:val="006B2D6D"/>
    <w:rsid w:val="006B2F3E"/>
    <w:rsid w:val="006B3031"/>
    <w:rsid w:val="006B46F6"/>
    <w:rsid w:val="006B47C6"/>
    <w:rsid w:val="006B4EDF"/>
    <w:rsid w:val="006B4EE0"/>
    <w:rsid w:val="006B52CC"/>
    <w:rsid w:val="006B5E2D"/>
    <w:rsid w:val="006B5FF5"/>
    <w:rsid w:val="006B693C"/>
    <w:rsid w:val="006B6ABA"/>
    <w:rsid w:val="006B6EBE"/>
    <w:rsid w:val="006B767D"/>
    <w:rsid w:val="006B76B8"/>
    <w:rsid w:val="006B77C4"/>
    <w:rsid w:val="006B7E21"/>
    <w:rsid w:val="006B7FB1"/>
    <w:rsid w:val="006C0181"/>
    <w:rsid w:val="006C0800"/>
    <w:rsid w:val="006C13F9"/>
    <w:rsid w:val="006C1922"/>
    <w:rsid w:val="006C1CBA"/>
    <w:rsid w:val="006C237B"/>
    <w:rsid w:val="006C261A"/>
    <w:rsid w:val="006C28A8"/>
    <w:rsid w:val="006C2CB5"/>
    <w:rsid w:val="006C319A"/>
    <w:rsid w:val="006C3660"/>
    <w:rsid w:val="006C3A4E"/>
    <w:rsid w:val="006C4335"/>
    <w:rsid w:val="006C4354"/>
    <w:rsid w:val="006C45ED"/>
    <w:rsid w:val="006C4AE5"/>
    <w:rsid w:val="006C4AEB"/>
    <w:rsid w:val="006C5164"/>
    <w:rsid w:val="006C5492"/>
    <w:rsid w:val="006C55AC"/>
    <w:rsid w:val="006C5945"/>
    <w:rsid w:val="006C5BB3"/>
    <w:rsid w:val="006C5F61"/>
    <w:rsid w:val="006C6E90"/>
    <w:rsid w:val="006C7EB2"/>
    <w:rsid w:val="006D0866"/>
    <w:rsid w:val="006D0B8E"/>
    <w:rsid w:val="006D0FF8"/>
    <w:rsid w:val="006D11B8"/>
    <w:rsid w:val="006D130E"/>
    <w:rsid w:val="006D1AB2"/>
    <w:rsid w:val="006D2E25"/>
    <w:rsid w:val="006D2E82"/>
    <w:rsid w:val="006D2F09"/>
    <w:rsid w:val="006D345B"/>
    <w:rsid w:val="006D3A2B"/>
    <w:rsid w:val="006D410E"/>
    <w:rsid w:val="006D42BB"/>
    <w:rsid w:val="006D42FD"/>
    <w:rsid w:val="006D44AC"/>
    <w:rsid w:val="006D4705"/>
    <w:rsid w:val="006D490E"/>
    <w:rsid w:val="006D4E05"/>
    <w:rsid w:val="006D5A20"/>
    <w:rsid w:val="006D5B2A"/>
    <w:rsid w:val="006D5DD1"/>
    <w:rsid w:val="006D5FF3"/>
    <w:rsid w:val="006D66D4"/>
    <w:rsid w:val="006D75B3"/>
    <w:rsid w:val="006D9426"/>
    <w:rsid w:val="006E0951"/>
    <w:rsid w:val="006E10EE"/>
    <w:rsid w:val="006E14C3"/>
    <w:rsid w:val="006E1A6E"/>
    <w:rsid w:val="006E23B4"/>
    <w:rsid w:val="006E2671"/>
    <w:rsid w:val="006E2785"/>
    <w:rsid w:val="006E2FBA"/>
    <w:rsid w:val="006E3C50"/>
    <w:rsid w:val="006E4120"/>
    <w:rsid w:val="006E461B"/>
    <w:rsid w:val="006E4C20"/>
    <w:rsid w:val="006E5A0D"/>
    <w:rsid w:val="006E6738"/>
    <w:rsid w:val="006E6883"/>
    <w:rsid w:val="006E691F"/>
    <w:rsid w:val="006E7794"/>
    <w:rsid w:val="006E7C9A"/>
    <w:rsid w:val="006E7FB5"/>
    <w:rsid w:val="006F0845"/>
    <w:rsid w:val="006F0899"/>
    <w:rsid w:val="006F092F"/>
    <w:rsid w:val="006F0A3C"/>
    <w:rsid w:val="006F0F08"/>
    <w:rsid w:val="006F139B"/>
    <w:rsid w:val="006F14F6"/>
    <w:rsid w:val="006F23D9"/>
    <w:rsid w:val="006F2CA9"/>
    <w:rsid w:val="006F2D00"/>
    <w:rsid w:val="006F2E59"/>
    <w:rsid w:val="006F3751"/>
    <w:rsid w:val="006F38FC"/>
    <w:rsid w:val="006F3C42"/>
    <w:rsid w:val="006F449F"/>
    <w:rsid w:val="006F4745"/>
    <w:rsid w:val="006F4B08"/>
    <w:rsid w:val="006F4CC4"/>
    <w:rsid w:val="006F5A6D"/>
    <w:rsid w:val="006F5C2D"/>
    <w:rsid w:val="006F6041"/>
    <w:rsid w:val="006F64E9"/>
    <w:rsid w:val="006F696A"/>
    <w:rsid w:val="006F6D90"/>
    <w:rsid w:val="006F7726"/>
    <w:rsid w:val="007004B6"/>
    <w:rsid w:val="00700706"/>
    <w:rsid w:val="00701B33"/>
    <w:rsid w:val="00702146"/>
    <w:rsid w:val="00702DD6"/>
    <w:rsid w:val="007030BE"/>
    <w:rsid w:val="00703877"/>
    <w:rsid w:val="007040DE"/>
    <w:rsid w:val="00704959"/>
    <w:rsid w:val="00705264"/>
    <w:rsid w:val="00705351"/>
    <w:rsid w:val="0070543A"/>
    <w:rsid w:val="00705616"/>
    <w:rsid w:val="00705645"/>
    <w:rsid w:val="007061BD"/>
    <w:rsid w:val="00706E6E"/>
    <w:rsid w:val="007078E5"/>
    <w:rsid w:val="00707C8D"/>
    <w:rsid w:val="00710A10"/>
    <w:rsid w:val="00710EF8"/>
    <w:rsid w:val="007110DB"/>
    <w:rsid w:val="00712178"/>
    <w:rsid w:val="00712254"/>
    <w:rsid w:val="0071248F"/>
    <w:rsid w:val="0071291D"/>
    <w:rsid w:val="00712C07"/>
    <w:rsid w:val="00712E23"/>
    <w:rsid w:val="0071335A"/>
    <w:rsid w:val="0071474B"/>
    <w:rsid w:val="00715363"/>
    <w:rsid w:val="007159C0"/>
    <w:rsid w:val="00715A50"/>
    <w:rsid w:val="00715D51"/>
    <w:rsid w:val="00715FC2"/>
    <w:rsid w:val="007163D8"/>
    <w:rsid w:val="00716A27"/>
    <w:rsid w:val="00716EF2"/>
    <w:rsid w:val="00716FB6"/>
    <w:rsid w:val="00717016"/>
    <w:rsid w:val="007170A0"/>
    <w:rsid w:val="00717209"/>
    <w:rsid w:val="00717281"/>
    <w:rsid w:val="00717498"/>
    <w:rsid w:val="00720C2F"/>
    <w:rsid w:val="00721521"/>
    <w:rsid w:val="00721B0E"/>
    <w:rsid w:val="00722C64"/>
    <w:rsid w:val="00722F84"/>
    <w:rsid w:val="0072322F"/>
    <w:rsid w:val="00723514"/>
    <w:rsid w:val="0072365C"/>
    <w:rsid w:val="007240A9"/>
    <w:rsid w:val="007240D0"/>
    <w:rsid w:val="00724328"/>
    <w:rsid w:val="007245AB"/>
    <w:rsid w:val="00724B05"/>
    <w:rsid w:val="00724B56"/>
    <w:rsid w:val="007254AD"/>
    <w:rsid w:val="00725D2B"/>
    <w:rsid w:val="00726489"/>
    <w:rsid w:val="00726D2C"/>
    <w:rsid w:val="007271CF"/>
    <w:rsid w:val="007272B0"/>
    <w:rsid w:val="0072734E"/>
    <w:rsid w:val="007300FE"/>
    <w:rsid w:val="00730203"/>
    <w:rsid w:val="007305A6"/>
    <w:rsid w:val="00730638"/>
    <w:rsid w:val="007306A2"/>
    <w:rsid w:val="00730A28"/>
    <w:rsid w:val="00730D0C"/>
    <w:rsid w:val="0073164D"/>
    <w:rsid w:val="00731AE8"/>
    <w:rsid w:val="00731FC7"/>
    <w:rsid w:val="007323FF"/>
    <w:rsid w:val="00732AA7"/>
    <w:rsid w:val="00732BFF"/>
    <w:rsid w:val="00732D09"/>
    <w:rsid w:val="00732E30"/>
    <w:rsid w:val="00732E4F"/>
    <w:rsid w:val="00733CB5"/>
    <w:rsid w:val="00733FDB"/>
    <w:rsid w:val="00734223"/>
    <w:rsid w:val="00734C2E"/>
    <w:rsid w:val="00734D2B"/>
    <w:rsid w:val="0073554E"/>
    <w:rsid w:val="00735932"/>
    <w:rsid w:val="00735F75"/>
    <w:rsid w:val="007367F7"/>
    <w:rsid w:val="00736A68"/>
    <w:rsid w:val="00736C39"/>
    <w:rsid w:val="00736E42"/>
    <w:rsid w:val="00737B62"/>
    <w:rsid w:val="0074029F"/>
    <w:rsid w:val="007408EC"/>
    <w:rsid w:val="00740DCE"/>
    <w:rsid w:val="00740E28"/>
    <w:rsid w:val="00740F27"/>
    <w:rsid w:val="00740F82"/>
    <w:rsid w:val="007417A0"/>
    <w:rsid w:val="00741845"/>
    <w:rsid w:val="007420B2"/>
    <w:rsid w:val="007421BA"/>
    <w:rsid w:val="007421C8"/>
    <w:rsid w:val="00742283"/>
    <w:rsid w:val="0074229F"/>
    <w:rsid w:val="00742572"/>
    <w:rsid w:val="007426CF"/>
    <w:rsid w:val="00742B72"/>
    <w:rsid w:val="00743420"/>
    <w:rsid w:val="00743C5F"/>
    <w:rsid w:val="00743D39"/>
    <w:rsid w:val="00743FC2"/>
    <w:rsid w:val="0074412B"/>
    <w:rsid w:val="00744182"/>
    <w:rsid w:val="00744CE5"/>
    <w:rsid w:val="00746212"/>
    <w:rsid w:val="00746803"/>
    <w:rsid w:val="00746F86"/>
    <w:rsid w:val="007474A0"/>
    <w:rsid w:val="00747645"/>
    <w:rsid w:val="00747C9E"/>
    <w:rsid w:val="007503EB"/>
    <w:rsid w:val="007507AC"/>
    <w:rsid w:val="00750D2F"/>
    <w:rsid w:val="00750DA0"/>
    <w:rsid w:val="00750F27"/>
    <w:rsid w:val="0075114D"/>
    <w:rsid w:val="0075131D"/>
    <w:rsid w:val="0075172E"/>
    <w:rsid w:val="0075199D"/>
    <w:rsid w:val="007519D9"/>
    <w:rsid w:val="0075274F"/>
    <w:rsid w:val="00753801"/>
    <w:rsid w:val="00753BCB"/>
    <w:rsid w:val="00754014"/>
    <w:rsid w:val="0075452B"/>
    <w:rsid w:val="00754F87"/>
    <w:rsid w:val="00755329"/>
    <w:rsid w:val="0075563F"/>
    <w:rsid w:val="00755961"/>
    <w:rsid w:val="00756314"/>
    <w:rsid w:val="00756471"/>
    <w:rsid w:val="007565BC"/>
    <w:rsid w:val="007565C1"/>
    <w:rsid w:val="0075669A"/>
    <w:rsid w:val="0075691B"/>
    <w:rsid w:val="00756F38"/>
    <w:rsid w:val="00757365"/>
    <w:rsid w:val="00757D36"/>
    <w:rsid w:val="00760305"/>
    <w:rsid w:val="007603F5"/>
    <w:rsid w:val="007604B1"/>
    <w:rsid w:val="00760B79"/>
    <w:rsid w:val="00760C2E"/>
    <w:rsid w:val="00761B4E"/>
    <w:rsid w:val="00761CE0"/>
    <w:rsid w:val="007624E9"/>
    <w:rsid w:val="00762B0D"/>
    <w:rsid w:val="007634A1"/>
    <w:rsid w:val="00763B98"/>
    <w:rsid w:val="00763C22"/>
    <w:rsid w:val="00763CD4"/>
    <w:rsid w:val="007641C8"/>
    <w:rsid w:val="00764AF5"/>
    <w:rsid w:val="00764BBC"/>
    <w:rsid w:val="007650A6"/>
    <w:rsid w:val="00765131"/>
    <w:rsid w:val="00765EC9"/>
    <w:rsid w:val="00765EF8"/>
    <w:rsid w:val="00766644"/>
    <w:rsid w:val="00767ABA"/>
    <w:rsid w:val="00767E3B"/>
    <w:rsid w:val="00770F2E"/>
    <w:rsid w:val="007718C8"/>
    <w:rsid w:val="00771BBC"/>
    <w:rsid w:val="007736A8"/>
    <w:rsid w:val="00773DB4"/>
    <w:rsid w:val="007743B2"/>
    <w:rsid w:val="007744D3"/>
    <w:rsid w:val="00775563"/>
    <w:rsid w:val="0077583A"/>
    <w:rsid w:val="00776023"/>
    <w:rsid w:val="007764FE"/>
    <w:rsid w:val="00776B8A"/>
    <w:rsid w:val="00777A04"/>
    <w:rsid w:val="007800DB"/>
    <w:rsid w:val="0078054F"/>
    <w:rsid w:val="0078075A"/>
    <w:rsid w:val="00780F52"/>
    <w:rsid w:val="00781491"/>
    <w:rsid w:val="00781528"/>
    <w:rsid w:val="007816DC"/>
    <w:rsid w:val="00781A8B"/>
    <w:rsid w:val="00781B6B"/>
    <w:rsid w:val="00781FD0"/>
    <w:rsid w:val="00782251"/>
    <w:rsid w:val="00782FB2"/>
    <w:rsid w:val="00783729"/>
    <w:rsid w:val="007846AD"/>
    <w:rsid w:val="007856AA"/>
    <w:rsid w:val="00785F08"/>
    <w:rsid w:val="00786431"/>
    <w:rsid w:val="007866A8"/>
    <w:rsid w:val="007868B7"/>
    <w:rsid w:val="00787209"/>
    <w:rsid w:val="007878A5"/>
    <w:rsid w:val="00790199"/>
    <w:rsid w:val="007907FF"/>
    <w:rsid w:val="00790E49"/>
    <w:rsid w:val="00790F07"/>
    <w:rsid w:val="00790FA9"/>
    <w:rsid w:val="00791824"/>
    <w:rsid w:val="0079287B"/>
    <w:rsid w:val="00792A1C"/>
    <w:rsid w:val="00793004"/>
    <w:rsid w:val="007932F9"/>
    <w:rsid w:val="00793BD4"/>
    <w:rsid w:val="00793E67"/>
    <w:rsid w:val="00794290"/>
    <w:rsid w:val="00794673"/>
    <w:rsid w:val="00794689"/>
    <w:rsid w:val="007949E9"/>
    <w:rsid w:val="00794B68"/>
    <w:rsid w:val="00794BD9"/>
    <w:rsid w:val="007950C9"/>
    <w:rsid w:val="00796359"/>
    <w:rsid w:val="007965B1"/>
    <w:rsid w:val="00796B27"/>
    <w:rsid w:val="00796D07"/>
    <w:rsid w:val="00796D7A"/>
    <w:rsid w:val="00796EB7"/>
    <w:rsid w:val="00797205"/>
    <w:rsid w:val="007A011A"/>
    <w:rsid w:val="007A0377"/>
    <w:rsid w:val="007A04F6"/>
    <w:rsid w:val="007A0A5C"/>
    <w:rsid w:val="007A1048"/>
    <w:rsid w:val="007A143E"/>
    <w:rsid w:val="007A2ADC"/>
    <w:rsid w:val="007A2BF6"/>
    <w:rsid w:val="007A2CE9"/>
    <w:rsid w:val="007A2E47"/>
    <w:rsid w:val="007A2E50"/>
    <w:rsid w:val="007A3A85"/>
    <w:rsid w:val="007A4326"/>
    <w:rsid w:val="007A46C8"/>
    <w:rsid w:val="007A4C34"/>
    <w:rsid w:val="007A4EE6"/>
    <w:rsid w:val="007A53E8"/>
    <w:rsid w:val="007A5616"/>
    <w:rsid w:val="007A6D63"/>
    <w:rsid w:val="007A73C4"/>
    <w:rsid w:val="007A7744"/>
    <w:rsid w:val="007A7E70"/>
    <w:rsid w:val="007B01B6"/>
    <w:rsid w:val="007B095D"/>
    <w:rsid w:val="007B0F39"/>
    <w:rsid w:val="007B1F93"/>
    <w:rsid w:val="007B270B"/>
    <w:rsid w:val="007B27D6"/>
    <w:rsid w:val="007B2C00"/>
    <w:rsid w:val="007B2FAC"/>
    <w:rsid w:val="007B369C"/>
    <w:rsid w:val="007B36C6"/>
    <w:rsid w:val="007B3BD7"/>
    <w:rsid w:val="007B416A"/>
    <w:rsid w:val="007B4930"/>
    <w:rsid w:val="007B4C23"/>
    <w:rsid w:val="007B515B"/>
    <w:rsid w:val="007B5D2F"/>
    <w:rsid w:val="007B6FD0"/>
    <w:rsid w:val="007B760A"/>
    <w:rsid w:val="007B7F34"/>
    <w:rsid w:val="007C1667"/>
    <w:rsid w:val="007C343E"/>
    <w:rsid w:val="007C3E92"/>
    <w:rsid w:val="007C3FA9"/>
    <w:rsid w:val="007C4976"/>
    <w:rsid w:val="007C5344"/>
    <w:rsid w:val="007C5493"/>
    <w:rsid w:val="007C58DF"/>
    <w:rsid w:val="007C59D6"/>
    <w:rsid w:val="007C5E51"/>
    <w:rsid w:val="007C6103"/>
    <w:rsid w:val="007C6362"/>
    <w:rsid w:val="007C6AAB"/>
    <w:rsid w:val="007C6D59"/>
    <w:rsid w:val="007D03D5"/>
    <w:rsid w:val="007D0881"/>
    <w:rsid w:val="007D0A06"/>
    <w:rsid w:val="007D15FA"/>
    <w:rsid w:val="007D1B3E"/>
    <w:rsid w:val="007D1C1F"/>
    <w:rsid w:val="007D26B0"/>
    <w:rsid w:val="007D2B57"/>
    <w:rsid w:val="007D2CCE"/>
    <w:rsid w:val="007D2D5C"/>
    <w:rsid w:val="007D463E"/>
    <w:rsid w:val="007D472A"/>
    <w:rsid w:val="007D47BE"/>
    <w:rsid w:val="007D4AF1"/>
    <w:rsid w:val="007D4BFA"/>
    <w:rsid w:val="007D4BFD"/>
    <w:rsid w:val="007D56F3"/>
    <w:rsid w:val="007D646E"/>
    <w:rsid w:val="007D6C88"/>
    <w:rsid w:val="007D6E54"/>
    <w:rsid w:val="007D76DC"/>
    <w:rsid w:val="007E0350"/>
    <w:rsid w:val="007E09DA"/>
    <w:rsid w:val="007E0AAF"/>
    <w:rsid w:val="007E1495"/>
    <w:rsid w:val="007E1A3A"/>
    <w:rsid w:val="007E1ADD"/>
    <w:rsid w:val="007E1F14"/>
    <w:rsid w:val="007E1FB0"/>
    <w:rsid w:val="007E20CC"/>
    <w:rsid w:val="007E25A7"/>
    <w:rsid w:val="007E26C9"/>
    <w:rsid w:val="007E27AD"/>
    <w:rsid w:val="007E2A86"/>
    <w:rsid w:val="007E2CA5"/>
    <w:rsid w:val="007E3119"/>
    <w:rsid w:val="007E330E"/>
    <w:rsid w:val="007E3417"/>
    <w:rsid w:val="007E3A23"/>
    <w:rsid w:val="007E3DC6"/>
    <w:rsid w:val="007E3DDA"/>
    <w:rsid w:val="007E3FF8"/>
    <w:rsid w:val="007E43BE"/>
    <w:rsid w:val="007E470A"/>
    <w:rsid w:val="007E4735"/>
    <w:rsid w:val="007E4812"/>
    <w:rsid w:val="007E5269"/>
    <w:rsid w:val="007E56FA"/>
    <w:rsid w:val="007E5850"/>
    <w:rsid w:val="007E59F1"/>
    <w:rsid w:val="007E5DFA"/>
    <w:rsid w:val="007E5FDD"/>
    <w:rsid w:val="007E6360"/>
    <w:rsid w:val="007E65D2"/>
    <w:rsid w:val="007E676C"/>
    <w:rsid w:val="007E683F"/>
    <w:rsid w:val="007E7118"/>
    <w:rsid w:val="007E75F6"/>
    <w:rsid w:val="007E7999"/>
    <w:rsid w:val="007F0072"/>
    <w:rsid w:val="007F0A81"/>
    <w:rsid w:val="007F0FCE"/>
    <w:rsid w:val="007F10EE"/>
    <w:rsid w:val="007F1BD2"/>
    <w:rsid w:val="007F2091"/>
    <w:rsid w:val="007F25C1"/>
    <w:rsid w:val="007F29CC"/>
    <w:rsid w:val="007F2A34"/>
    <w:rsid w:val="007F357C"/>
    <w:rsid w:val="007F3D35"/>
    <w:rsid w:val="007F468D"/>
    <w:rsid w:val="007F4F3E"/>
    <w:rsid w:val="007F5C67"/>
    <w:rsid w:val="007F647D"/>
    <w:rsid w:val="007F68C9"/>
    <w:rsid w:val="007F75D8"/>
    <w:rsid w:val="007F7DE1"/>
    <w:rsid w:val="00800455"/>
    <w:rsid w:val="00800F3A"/>
    <w:rsid w:val="00801405"/>
    <w:rsid w:val="00801579"/>
    <w:rsid w:val="008015A3"/>
    <w:rsid w:val="008017D8"/>
    <w:rsid w:val="00801A3E"/>
    <w:rsid w:val="00801E12"/>
    <w:rsid w:val="00801EEC"/>
    <w:rsid w:val="008027D3"/>
    <w:rsid w:val="00802BAF"/>
    <w:rsid w:val="008038ED"/>
    <w:rsid w:val="00804265"/>
    <w:rsid w:val="00804473"/>
    <w:rsid w:val="008045EB"/>
    <w:rsid w:val="008046D2"/>
    <w:rsid w:val="00804B94"/>
    <w:rsid w:val="00804EF4"/>
    <w:rsid w:val="00805891"/>
    <w:rsid w:val="00805960"/>
    <w:rsid w:val="00805D5F"/>
    <w:rsid w:val="0080778E"/>
    <w:rsid w:val="00807C06"/>
    <w:rsid w:val="008100A1"/>
    <w:rsid w:val="0081062B"/>
    <w:rsid w:val="00810745"/>
    <w:rsid w:val="0081080A"/>
    <w:rsid w:val="00810ABF"/>
    <w:rsid w:val="00811034"/>
    <w:rsid w:val="008113BA"/>
    <w:rsid w:val="0081206B"/>
    <w:rsid w:val="00812390"/>
    <w:rsid w:val="00812875"/>
    <w:rsid w:val="00812C89"/>
    <w:rsid w:val="00812E95"/>
    <w:rsid w:val="00812FD4"/>
    <w:rsid w:val="00813911"/>
    <w:rsid w:val="0081485B"/>
    <w:rsid w:val="008148BE"/>
    <w:rsid w:val="00815374"/>
    <w:rsid w:val="00815774"/>
    <w:rsid w:val="0081599B"/>
    <w:rsid w:val="00815F9C"/>
    <w:rsid w:val="008161DB"/>
    <w:rsid w:val="008164FD"/>
    <w:rsid w:val="00816C9A"/>
    <w:rsid w:val="008178B9"/>
    <w:rsid w:val="0082033E"/>
    <w:rsid w:val="00820626"/>
    <w:rsid w:val="00820A39"/>
    <w:rsid w:val="00820B05"/>
    <w:rsid w:val="00820DF1"/>
    <w:rsid w:val="00820F87"/>
    <w:rsid w:val="008210A1"/>
    <w:rsid w:val="0082149A"/>
    <w:rsid w:val="008214C5"/>
    <w:rsid w:val="00821CA6"/>
    <w:rsid w:val="00821ED6"/>
    <w:rsid w:val="008220BE"/>
    <w:rsid w:val="0082290B"/>
    <w:rsid w:val="00822A44"/>
    <w:rsid w:val="00822D8A"/>
    <w:rsid w:val="00822E0E"/>
    <w:rsid w:val="008230F0"/>
    <w:rsid w:val="008230FD"/>
    <w:rsid w:val="00823106"/>
    <w:rsid w:val="008240D8"/>
    <w:rsid w:val="0082442C"/>
    <w:rsid w:val="008246FE"/>
    <w:rsid w:val="00824759"/>
    <w:rsid w:val="00824C74"/>
    <w:rsid w:val="00825282"/>
    <w:rsid w:val="008253EF"/>
    <w:rsid w:val="00825534"/>
    <w:rsid w:val="0082622D"/>
    <w:rsid w:val="00826771"/>
    <w:rsid w:val="00826A7A"/>
    <w:rsid w:val="00826CE3"/>
    <w:rsid w:val="00826DA2"/>
    <w:rsid w:val="00826FD7"/>
    <w:rsid w:val="00827038"/>
    <w:rsid w:val="008276C7"/>
    <w:rsid w:val="00827835"/>
    <w:rsid w:val="00827855"/>
    <w:rsid w:val="00827C37"/>
    <w:rsid w:val="00827C6C"/>
    <w:rsid w:val="00830794"/>
    <w:rsid w:val="0083084C"/>
    <w:rsid w:val="008309DE"/>
    <w:rsid w:val="008317A4"/>
    <w:rsid w:val="0083209F"/>
    <w:rsid w:val="008322A8"/>
    <w:rsid w:val="00832490"/>
    <w:rsid w:val="0083270A"/>
    <w:rsid w:val="00832B00"/>
    <w:rsid w:val="00832FAC"/>
    <w:rsid w:val="00832FD2"/>
    <w:rsid w:val="0083302C"/>
    <w:rsid w:val="008333D0"/>
    <w:rsid w:val="008336B5"/>
    <w:rsid w:val="00833A86"/>
    <w:rsid w:val="00833B1B"/>
    <w:rsid w:val="00833BD0"/>
    <w:rsid w:val="00833C68"/>
    <w:rsid w:val="008340B7"/>
    <w:rsid w:val="0083411A"/>
    <w:rsid w:val="00834287"/>
    <w:rsid w:val="0083457B"/>
    <w:rsid w:val="008348BE"/>
    <w:rsid w:val="00834B5F"/>
    <w:rsid w:val="00835385"/>
    <w:rsid w:val="00835764"/>
    <w:rsid w:val="00835765"/>
    <w:rsid w:val="008360A7"/>
    <w:rsid w:val="008360E0"/>
    <w:rsid w:val="00836257"/>
    <w:rsid w:val="00836552"/>
    <w:rsid w:val="00837755"/>
    <w:rsid w:val="00840D9B"/>
    <w:rsid w:val="00841443"/>
    <w:rsid w:val="008415A4"/>
    <w:rsid w:val="00841824"/>
    <w:rsid w:val="00841E8C"/>
    <w:rsid w:val="0084252D"/>
    <w:rsid w:val="0084272C"/>
    <w:rsid w:val="0084289D"/>
    <w:rsid w:val="008429C5"/>
    <w:rsid w:val="00842BEA"/>
    <w:rsid w:val="00842D65"/>
    <w:rsid w:val="008432A9"/>
    <w:rsid w:val="00843580"/>
    <w:rsid w:val="00843867"/>
    <w:rsid w:val="00843C55"/>
    <w:rsid w:val="00843DEA"/>
    <w:rsid w:val="008441B0"/>
    <w:rsid w:val="00844439"/>
    <w:rsid w:val="00844B40"/>
    <w:rsid w:val="00844C1F"/>
    <w:rsid w:val="00846749"/>
    <w:rsid w:val="00846AE0"/>
    <w:rsid w:val="00846D77"/>
    <w:rsid w:val="00847526"/>
    <w:rsid w:val="00847587"/>
    <w:rsid w:val="00847A91"/>
    <w:rsid w:val="00847C1D"/>
    <w:rsid w:val="008501C0"/>
    <w:rsid w:val="00850736"/>
    <w:rsid w:val="00850F8E"/>
    <w:rsid w:val="0085234D"/>
    <w:rsid w:val="00852413"/>
    <w:rsid w:val="008525F9"/>
    <w:rsid w:val="00852EB4"/>
    <w:rsid w:val="00852F08"/>
    <w:rsid w:val="00853F6F"/>
    <w:rsid w:val="008541A8"/>
    <w:rsid w:val="008543F2"/>
    <w:rsid w:val="00854FD7"/>
    <w:rsid w:val="0085504C"/>
    <w:rsid w:val="00855053"/>
    <w:rsid w:val="008550F7"/>
    <w:rsid w:val="0085512C"/>
    <w:rsid w:val="00855D72"/>
    <w:rsid w:val="008569FA"/>
    <w:rsid w:val="00857E8B"/>
    <w:rsid w:val="0086006F"/>
    <w:rsid w:val="00860A4C"/>
    <w:rsid w:val="00860C65"/>
    <w:rsid w:val="00860E3F"/>
    <w:rsid w:val="00861B55"/>
    <w:rsid w:val="00862196"/>
    <w:rsid w:val="008627F4"/>
    <w:rsid w:val="008643A2"/>
    <w:rsid w:val="00864635"/>
    <w:rsid w:val="00864666"/>
    <w:rsid w:val="008648A5"/>
    <w:rsid w:val="00864AA8"/>
    <w:rsid w:val="00864B72"/>
    <w:rsid w:val="00864F07"/>
    <w:rsid w:val="008660DB"/>
    <w:rsid w:val="00866456"/>
    <w:rsid w:val="00866C39"/>
    <w:rsid w:val="00866F42"/>
    <w:rsid w:val="00870501"/>
    <w:rsid w:val="00870C23"/>
    <w:rsid w:val="00870C2D"/>
    <w:rsid w:val="00870D3A"/>
    <w:rsid w:val="00870EB0"/>
    <w:rsid w:val="008710A2"/>
    <w:rsid w:val="00871276"/>
    <w:rsid w:val="0087248A"/>
    <w:rsid w:val="0087381E"/>
    <w:rsid w:val="00874919"/>
    <w:rsid w:val="00875063"/>
    <w:rsid w:val="008757BE"/>
    <w:rsid w:val="008759D7"/>
    <w:rsid w:val="00875B10"/>
    <w:rsid w:val="00875C73"/>
    <w:rsid w:val="0087668C"/>
    <w:rsid w:val="00876A48"/>
    <w:rsid w:val="008773FE"/>
    <w:rsid w:val="00877422"/>
    <w:rsid w:val="00877C83"/>
    <w:rsid w:val="008800A7"/>
    <w:rsid w:val="0088013F"/>
    <w:rsid w:val="00880612"/>
    <w:rsid w:val="00880AA1"/>
    <w:rsid w:val="008813E6"/>
    <w:rsid w:val="00881B66"/>
    <w:rsid w:val="00882453"/>
    <w:rsid w:val="008824E2"/>
    <w:rsid w:val="008828F2"/>
    <w:rsid w:val="008834A0"/>
    <w:rsid w:val="008836BC"/>
    <w:rsid w:val="0088378F"/>
    <w:rsid w:val="00883E6D"/>
    <w:rsid w:val="00883E73"/>
    <w:rsid w:val="0088419A"/>
    <w:rsid w:val="00884359"/>
    <w:rsid w:val="008843C8"/>
    <w:rsid w:val="00884502"/>
    <w:rsid w:val="0088499A"/>
    <w:rsid w:val="008858EF"/>
    <w:rsid w:val="00885EDF"/>
    <w:rsid w:val="008863FF"/>
    <w:rsid w:val="008864FA"/>
    <w:rsid w:val="0088667C"/>
    <w:rsid w:val="008878BA"/>
    <w:rsid w:val="008909E9"/>
    <w:rsid w:val="00890A65"/>
    <w:rsid w:val="00890C8C"/>
    <w:rsid w:val="00890E42"/>
    <w:rsid w:val="008919BB"/>
    <w:rsid w:val="00891A54"/>
    <w:rsid w:val="00891F74"/>
    <w:rsid w:val="00893695"/>
    <w:rsid w:val="0089394D"/>
    <w:rsid w:val="00893CC1"/>
    <w:rsid w:val="00893CE5"/>
    <w:rsid w:val="00894658"/>
    <w:rsid w:val="00894F49"/>
    <w:rsid w:val="00894F4A"/>
    <w:rsid w:val="00895152"/>
    <w:rsid w:val="00895163"/>
    <w:rsid w:val="00895BAE"/>
    <w:rsid w:val="00895C06"/>
    <w:rsid w:val="00895E8C"/>
    <w:rsid w:val="0089620E"/>
    <w:rsid w:val="00896252"/>
    <w:rsid w:val="0089698E"/>
    <w:rsid w:val="00896E83"/>
    <w:rsid w:val="00896FC0"/>
    <w:rsid w:val="00897082"/>
    <w:rsid w:val="00897145"/>
    <w:rsid w:val="008971C7"/>
    <w:rsid w:val="008A04B3"/>
    <w:rsid w:val="008A05B1"/>
    <w:rsid w:val="008A0E44"/>
    <w:rsid w:val="008A14B7"/>
    <w:rsid w:val="008A150B"/>
    <w:rsid w:val="008A1D03"/>
    <w:rsid w:val="008A22CA"/>
    <w:rsid w:val="008A2444"/>
    <w:rsid w:val="008A247F"/>
    <w:rsid w:val="008A2AF5"/>
    <w:rsid w:val="008A3936"/>
    <w:rsid w:val="008A3C52"/>
    <w:rsid w:val="008A418D"/>
    <w:rsid w:val="008A4F6B"/>
    <w:rsid w:val="008A55E6"/>
    <w:rsid w:val="008A5F95"/>
    <w:rsid w:val="008A61A9"/>
    <w:rsid w:val="008A62F5"/>
    <w:rsid w:val="008A68BB"/>
    <w:rsid w:val="008A6A7C"/>
    <w:rsid w:val="008A70F3"/>
    <w:rsid w:val="008A7873"/>
    <w:rsid w:val="008B07C5"/>
    <w:rsid w:val="008B0A7A"/>
    <w:rsid w:val="008B0C7F"/>
    <w:rsid w:val="008B11AF"/>
    <w:rsid w:val="008B1654"/>
    <w:rsid w:val="008B19F2"/>
    <w:rsid w:val="008B1F0E"/>
    <w:rsid w:val="008B1F57"/>
    <w:rsid w:val="008B24F3"/>
    <w:rsid w:val="008B2D9C"/>
    <w:rsid w:val="008B3A07"/>
    <w:rsid w:val="008B3ACB"/>
    <w:rsid w:val="008B4BD6"/>
    <w:rsid w:val="008B51B8"/>
    <w:rsid w:val="008B54D1"/>
    <w:rsid w:val="008B5778"/>
    <w:rsid w:val="008B5AB0"/>
    <w:rsid w:val="008B62CB"/>
    <w:rsid w:val="008B657F"/>
    <w:rsid w:val="008B7894"/>
    <w:rsid w:val="008B78B1"/>
    <w:rsid w:val="008B7E9A"/>
    <w:rsid w:val="008C000B"/>
    <w:rsid w:val="008C03EF"/>
    <w:rsid w:val="008C04DE"/>
    <w:rsid w:val="008C08CF"/>
    <w:rsid w:val="008C12A2"/>
    <w:rsid w:val="008C12BB"/>
    <w:rsid w:val="008C1867"/>
    <w:rsid w:val="008C1F5F"/>
    <w:rsid w:val="008C2349"/>
    <w:rsid w:val="008C2556"/>
    <w:rsid w:val="008C2C07"/>
    <w:rsid w:val="008C30B5"/>
    <w:rsid w:val="008C343C"/>
    <w:rsid w:val="008C35D6"/>
    <w:rsid w:val="008C3666"/>
    <w:rsid w:val="008C38B5"/>
    <w:rsid w:val="008C3F32"/>
    <w:rsid w:val="008C4979"/>
    <w:rsid w:val="008C4A6D"/>
    <w:rsid w:val="008C4DA5"/>
    <w:rsid w:val="008C541D"/>
    <w:rsid w:val="008C638B"/>
    <w:rsid w:val="008C6C8F"/>
    <w:rsid w:val="008C7AD0"/>
    <w:rsid w:val="008D03FB"/>
    <w:rsid w:val="008D0549"/>
    <w:rsid w:val="008D0A4F"/>
    <w:rsid w:val="008D0CE9"/>
    <w:rsid w:val="008D0D63"/>
    <w:rsid w:val="008D0E20"/>
    <w:rsid w:val="008D1517"/>
    <w:rsid w:val="008D162D"/>
    <w:rsid w:val="008D21B3"/>
    <w:rsid w:val="008D22D5"/>
    <w:rsid w:val="008D2C55"/>
    <w:rsid w:val="008D3219"/>
    <w:rsid w:val="008D36B6"/>
    <w:rsid w:val="008D3B3B"/>
    <w:rsid w:val="008D3CBC"/>
    <w:rsid w:val="008D3E0D"/>
    <w:rsid w:val="008D40B9"/>
    <w:rsid w:val="008D41F1"/>
    <w:rsid w:val="008D42C2"/>
    <w:rsid w:val="008D43AC"/>
    <w:rsid w:val="008D4737"/>
    <w:rsid w:val="008D4CEC"/>
    <w:rsid w:val="008D5FDE"/>
    <w:rsid w:val="008D6192"/>
    <w:rsid w:val="008D6739"/>
    <w:rsid w:val="008E0076"/>
    <w:rsid w:val="008E063A"/>
    <w:rsid w:val="008E08E8"/>
    <w:rsid w:val="008E10DE"/>
    <w:rsid w:val="008E1C41"/>
    <w:rsid w:val="008E1FD4"/>
    <w:rsid w:val="008E23D5"/>
    <w:rsid w:val="008E3690"/>
    <w:rsid w:val="008E381F"/>
    <w:rsid w:val="008E3B6D"/>
    <w:rsid w:val="008E4277"/>
    <w:rsid w:val="008E4657"/>
    <w:rsid w:val="008E493B"/>
    <w:rsid w:val="008E4A2E"/>
    <w:rsid w:val="008E4D45"/>
    <w:rsid w:val="008E4DEB"/>
    <w:rsid w:val="008E55D0"/>
    <w:rsid w:val="008E5841"/>
    <w:rsid w:val="008E597D"/>
    <w:rsid w:val="008E6444"/>
    <w:rsid w:val="008E653B"/>
    <w:rsid w:val="008E6B31"/>
    <w:rsid w:val="008E6DB0"/>
    <w:rsid w:val="008E72FC"/>
    <w:rsid w:val="008E7A0A"/>
    <w:rsid w:val="008F003E"/>
    <w:rsid w:val="008F09D6"/>
    <w:rsid w:val="008F0C17"/>
    <w:rsid w:val="008F143D"/>
    <w:rsid w:val="008F1E0D"/>
    <w:rsid w:val="008F1E7D"/>
    <w:rsid w:val="008F1F4F"/>
    <w:rsid w:val="008F208D"/>
    <w:rsid w:val="008F2898"/>
    <w:rsid w:val="008F3C23"/>
    <w:rsid w:val="008F3E8F"/>
    <w:rsid w:val="008F4384"/>
    <w:rsid w:val="008F481C"/>
    <w:rsid w:val="008F4AF8"/>
    <w:rsid w:val="008F4D26"/>
    <w:rsid w:val="008F4F9A"/>
    <w:rsid w:val="008F5A25"/>
    <w:rsid w:val="008F5D8A"/>
    <w:rsid w:val="008F60F0"/>
    <w:rsid w:val="008F615E"/>
    <w:rsid w:val="008F65DC"/>
    <w:rsid w:val="008F6749"/>
    <w:rsid w:val="008F6C15"/>
    <w:rsid w:val="008F6FA0"/>
    <w:rsid w:val="008F6FC8"/>
    <w:rsid w:val="008F760A"/>
    <w:rsid w:val="008F77EC"/>
    <w:rsid w:val="00900284"/>
    <w:rsid w:val="00900453"/>
    <w:rsid w:val="0090064A"/>
    <w:rsid w:val="00900FB1"/>
    <w:rsid w:val="00902755"/>
    <w:rsid w:val="00902B42"/>
    <w:rsid w:val="00902BAA"/>
    <w:rsid w:val="00902F1A"/>
    <w:rsid w:val="00902FF3"/>
    <w:rsid w:val="0090339E"/>
    <w:rsid w:val="00903FED"/>
    <w:rsid w:val="00904C95"/>
    <w:rsid w:val="009050A7"/>
    <w:rsid w:val="0090545A"/>
    <w:rsid w:val="00905AD7"/>
    <w:rsid w:val="00906C57"/>
    <w:rsid w:val="00906CC3"/>
    <w:rsid w:val="00906FF3"/>
    <w:rsid w:val="00910460"/>
    <w:rsid w:val="00910486"/>
    <w:rsid w:val="00910BC0"/>
    <w:rsid w:val="00910DBE"/>
    <w:rsid w:val="00910F45"/>
    <w:rsid w:val="00911205"/>
    <w:rsid w:val="00911824"/>
    <w:rsid w:val="00912087"/>
    <w:rsid w:val="0091219E"/>
    <w:rsid w:val="00912BB0"/>
    <w:rsid w:val="0091302C"/>
    <w:rsid w:val="009136BF"/>
    <w:rsid w:val="00913D79"/>
    <w:rsid w:val="009142AC"/>
    <w:rsid w:val="00914334"/>
    <w:rsid w:val="009143A7"/>
    <w:rsid w:val="009153CF"/>
    <w:rsid w:val="00915D97"/>
    <w:rsid w:val="00916039"/>
    <w:rsid w:val="00916863"/>
    <w:rsid w:val="00917134"/>
    <w:rsid w:val="0091739E"/>
    <w:rsid w:val="009176D6"/>
    <w:rsid w:val="0091772F"/>
    <w:rsid w:val="00920E3C"/>
    <w:rsid w:val="0092120A"/>
    <w:rsid w:val="0092149E"/>
    <w:rsid w:val="0092192E"/>
    <w:rsid w:val="009225A9"/>
    <w:rsid w:val="00922749"/>
    <w:rsid w:val="00922887"/>
    <w:rsid w:val="00922B8D"/>
    <w:rsid w:val="00922D33"/>
    <w:rsid w:val="00923D63"/>
    <w:rsid w:val="0092416A"/>
    <w:rsid w:val="00924255"/>
    <w:rsid w:val="00924455"/>
    <w:rsid w:val="00924C69"/>
    <w:rsid w:val="00924D3E"/>
    <w:rsid w:val="00924EC1"/>
    <w:rsid w:val="00925897"/>
    <w:rsid w:val="00925925"/>
    <w:rsid w:val="00925DE9"/>
    <w:rsid w:val="0092716B"/>
    <w:rsid w:val="0092748D"/>
    <w:rsid w:val="00927748"/>
    <w:rsid w:val="00927763"/>
    <w:rsid w:val="009279A3"/>
    <w:rsid w:val="00930613"/>
    <w:rsid w:val="00930835"/>
    <w:rsid w:val="00930BCB"/>
    <w:rsid w:val="00930C41"/>
    <w:rsid w:val="00930DA1"/>
    <w:rsid w:val="00931135"/>
    <w:rsid w:val="00931763"/>
    <w:rsid w:val="00931CE2"/>
    <w:rsid w:val="00932150"/>
    <w:rsid w:val="00932A64"/>
    <w:rsid w:val="00932DF9"/>
    <w:rsid w:val="009335F6"/>
    <w:rsid w:val="00933F68"/>
    <w:rsid w:val="00934233"/>
    <w:rsid w:val="0093439A"/>
    <w:rsid w:val="009347DA"/>
    <w:rsid w:val="009348DC"/>
    <w:rsid w:val="00934AAD"/>
    <w:rsid w:val="00934AEE"/>
    <w:rsid w:val="00934DF2"/>
    <w:rsid w:val="00935921"/>
    <w:rsid w:val="0093633E"/>
    <w:rsid w:val="009371C2"/>
    <w:rsid w:val="0093723A"/>
    <w:rsid w:val="0093773A"/>
    <w:rsid w:val="009378CE"/>
    <w:rsid w:val="009378E6"/>
    <w:rsid w:val="009378FD"/>
    <w:rsid w:val="00937E0E"/>
    <w:rsid w:val="009405BF"/>
    <w:rsid w:val="009409F5"/>
    <w:rsid w:val="00940E68"/>
    <w:rsid w:val="0094139A"/>
    <w:rsid w:val="0094163D"/>
    <w:rsid w:val="00942198"/>
    <w:rsid w:val="00942D68"/>
    <w:rsid w:val="00943B90"/>
    <w:rsid w:val="00944279"/>
    <w:rsid w:val="00944817"/>
    <w:rsid w:val="009449AD"/>
    <w:rsid w:val="00944D9C"/>
    <w:rsid w:val="009456A4"/>
    <w:rsid w:val="009457D2"/>
    <w:rsid w:val="00945CCA"/>
    <w:rsid w:val="00946396"/>
    <w:rsid w:val="0094639E"/>
    <w:rsid w:val="009464A7"/>
    <w:rsid w:val="009466A2"/>
    <w:rsid w:val="00946820"/>
    <w:rsid w:val="00946E52"/>
    <w:rsid w:val="00947A50"/>
    <w:rsid w:val="00947E0C"/>
    <w:rsid w:val="0095003F"/>
    <w:rsid w:val="009504CA"/>
    <w:rsid w:val="00950706"/>
    <w:rsid w:val="00950A62"/>
    <w:rsid w:val="00950BD0"/>
    <w:rsid w:val="00950FFB"/>
    <w:rsid w:val="009511B7"/>
    <w:rsid w:val="00951482"/>
    <w:rsid w:val="00951C45"/>
    <w:rsid w:val="00951F7B"/>
    <w:rsid w:val="009520D4"/>
    <w:rsid w:val="0095220B"/>
    <w:rsid w:val="00952478"/>
    <w:rsid w:val="00953BF8"/>
    <w:rsid w:val="00953E30"/>
    <w:rsid w:val="009540D6"/>
    <w:rsid w:val="009543E5"/>
    <w:rsid w:val="009544C7"/>
    <w:rsid w:val="009546FA"/>
    <w:rsid w:val="00954805"/>
    <w:rsid w:val="0095480C"/>
    <w:rsid w:val="0095490B"/>
    <w:rsid w:val="00954B3A"/>
    <w:rsid w:val="009553DD"/>
    <w:rsid w:val="00955C1B"/>
    <w:rsid w:val="00956200"/>
    <w:rsid w:val="00957868"/>
    <w:rsid w:val="009601C9"/>
    <w:rsid w:val="00960344"/>
    <w:rsid w:val="00960445"/>
    <w:rsid w:val="00960BC5"/>
    <w:rsid w:val="009613F7"/>
    <w:rsid w:val="00961562"/>
    <w:rsid w:val="009624A2"/>
    <w:rsid w:val="00962A17"/>
    <w:rsid w:val="00962C33"/>
    <w:rsid w:val="00962D73"/>
    <w:rsid w:val="0096325D"/>
    <w:rsid w:val="00963583"/>
    <w:rsid w:val="00963799"/>
    <w:rsid w:val="00963926"/>
    <w:rsid w:val="009645A4"/>
    <w:rsid w:val="00964AFE"/>
    <w:rsid w:val="00964B40"/>
    <w:rsid w:val="00964FA1"/>
    <w:rsid w:val="0096506A"/>
    <w:rsid w:val="00965306"/>
    <w:rsid w:val="00965333"/>
    <w:rsid w:val="009654C2"/>
    <w:rsid w:val="009679D7"/>
    <w:rsid w:val="00967ACB"/>
    <w:rsid w:val="00967B9B"/>
    <w:rsid w:val="00970383"/>
    <w:rsid w:val="0097070F"/>
    <w:rsid w:val="00970808"/>
    <w:rsid w:val="009709A9"/>
    <w:rsid w:val="00970C27"/>
    <w:rsid w:val="00971007"/>
    <w:rsid w:val="00971561"/>
    <w:rsid w:val="0097196B"/>
    <w:rsid w:val="00971B6A"/>
    <w:rsid w:val="00971FDC"/>
    <w:rsid w:val="00972362"/>
    <w:rsid w:val="0097249E"/>
    <w:rsid w:val="00973AEE"/>
    <w:rsid w:val="00973FD4"/>
    <w:rsid w:val="009747D7"/>
    <w:rsid w:val="009749BA"/>
    <w:rsid w:val="00975712"/>
    <w:rsid w:val="00975A63"/>
    <w:rsid w:val="00975E19"/>
    <w:rsid w:val="00976B0B"/>
    <w:rsid w:val="00976FBF"/>
    <w:rsid w:val="00976FE9"/>
    <w:rsid w:val="009770D1"/>
    <w:rsid w:val="0097766B"/>
    <w:rsid w:val="0097787F"/>
    <w:rsid w:val="009779CE"/>
    <w:rsid w:val="00980134"/>
    <w:rsid w:val="00980361"/>
    <w:rsid w:val="009803D4"/>
    <w:rsid w:val="00980472"/>
    <w:rsid w:val="009805A0"/>
    <w:rsid w:val="009814DD"/>
    <w:rsid w:val="0098166C"/>
    <w:rsid w:val="009817D3"/>
    <w:rsid w:val="00981C50"/>
    <w:rsid w:val="009820D5"/>
    <w:rsid w:val="0098226F"/>
    <w:rsid w:val="0098302A"/>
    <w:rsid w:val="00983C9F"/>
    <w:rsid w:val="00984380"/>
    <w:rsid w:val="009851D3"/>
    <w:rsid w:val="00985BF4"/>
    <w:rsid w:val="0098612F"/>
    <w:rsid w:val="009861D2"/>
    <w:rsid w:val="00990138"/>
    <w:rsid w:val="00990B49"/>
    <w:rsid w:val="009915DB"/>
    <w:rsid w:val="00991D6A"/>
    <w:rsid w:val="00991E25"/>
    <w:rsid w:val="0099235F"/>
    <w:rsid w:val="0099288A"/>
    <w:rsid w:val="00992A3E"/>
    <w:rsid w:val="00992A86"/>
    <w:rsid w:val="009931E2"/>
    <w:rsid w:val="009940C7"/>
    <w:rsid w:val="00994282"/>
    <w:rsid w:val="00994A14"/>
    <w:rsid w:val="00995A95"/>
    <w:rsid w:val="009960F4"/>
    <w:rsid w:val="0099620C"/>
    <w:rsid w:val="009974DD"/>
    <w:rsid w:val="00997F56"/>
    <w:rsid w:val="009A072B"/>
    <w:rsid w:val="009A0CE6"/>
    <w:rsid w:val="009A0D5A"/>
    <w:rsid w:val="009A1052"/>
    <w:rsid w:val="009A1361"/>
    <w:rsid w:val="009A1711"/>
    <w:rsid w:val="009A1A63"/>
    <w:rsid w:val="009A1F57"/>
    <w:rsid w:val="009A1FBA"/>
    <w:rsid w:val="009A26E1"/>
    <w:rsid w:val="009A3273"/>
    <w:rsid w:val="009A32D0"/>
    <w:rsid w:val="009A4217"/>
    <w:rsid w:val="009A4582"/>
    <w:rsid w:val="009A4695"/>
    <w:rsid w:val="009A5F72"/>
    <w:rsid w:val="009A6D40"/>
    <w:rsid w:val="009A6E3F"/>
    <w:rsid w:val="009A75B9"/>
    <w:rsid w:val="009A7618"/>
    <w:rsid w:val="009B01AD"/>
    <w:rsid w:val="009B065F"/>
    <w:rsid w:val="009B06EC"/>
    <w:rsid w:val="009B0FBE"/>
    <w:rsid w:val="009B11D7"/>
    <w:rsid w:val="009B153E"/>
    <w:rsid w:val="009B168E"/>
    <w:rsid w:val="009B1C9E"/>
    <w:rsid w:val="009B2C8D"/>
    <w:rsid w:val="009B2FC1"/>
    <w:rsid w:val="009B391C"/>
    <w:rsid w:val="009B3F34"/>
    <w:rsid w:val="009B4558"/>
    <w:rsid w:val="009B46E0"/>
    <w:rsid w:val="009B4B28"/>
    <w:rsid w:val="009B5112"/>
    <w:rsid w:val="009B634B"/>
    <w:rsid w:val="009B6B22"/>
    <w:rsid w:val="009B6CDB"/>
    <w:rsid w:val="009B6EC2"/>
    <w:rsid w:val="009B6FCD"/>
    <w:rsid w:val="009B7620"/>
    <w:rsid w:val="009B7998"/>
    <w:rsid w:val="009B7C7D"/>
    <w:rsid w:val="009B7ED0"/>
    <w:rsid w:val="009C0BC9"/>
    <w:rsid w:val="009C1298"/>
    <w:rsid w:val="009C13A0"/>
    <w:rsid w:val="009C1500"/>
    <w:rsid w:val="009C18F6"/>
    <w:rsid w:val="009C1E2C"/>
    <w:rsid w:val="009C26F4"/>
    <w:rsid w:val="009C2884"/>
    <w:rsid w:val="009C2C35"/>
    <w:rsid w:val="009C2C55"/>
    <w:rsid w:val="009C3140"/>
    <w:rsid w:val="009C3C16"/>
    <w:rsid w:val="009C43C5"/>
    <w:rsid w:val="009C448D"/>
    <w:rsid w:val="009C4856"/>
    <w:rsid w:val="009C57E0"/>
    <w:rsid w:val="009C5979"/>
    <w:rsid w:val="009C658F"/>
    <w:rsid w:val="009C6F2A"/>
    <w:rsid w:val="009C72FB"/>
    <w:rsid w:val="009C76F5"/>
    <w:rsid w:val="009D0C22"/>
    <w:rsid w:val="009D1239"/>
    <w:rsid w:val="009D1877"/>
    <w:rsid w:val="009D18FD"/>
    <w:rsid w:val="009D1C49"/>
    <w:rsid w:val="009D1E7A"/>
    <w:rsid w:val="009D2DCE"/>
    <w:rsid w:val="009D2E67"/>
    <w:rsid w:val="009D3088"/>
    <w:rsid w:val="009D35E8"/>
    <w:rsid w:val="009D3853"/>
    <w:rsid w:val="009D396D"/>
    <w:rsid w:val="009D41DB"/>
    <w:rsid w:val="009D42FC"/>
    <w:rsid w:val="009D43C2"/>
    <w:rsid w:val="009D4EC2"/>
    <w:rsid w:val="009D51E7"/>
    <w:rsid w:val="009D524F"/>
    <w:rsid w:val="009D52EB"/>
    <w:rsid w:val="009D57BC"/>
    <w:rsid w:val="009D62A6"/>
    <w:rsid w:val="009D72AF"/>
    <w:rsid w:val="009D73BF"/>
    <w:rsid w:val="009D7551"/>
    <w:rsid w:val="009D75C6"/>
    <w:rsid w:val="009D7E47"/>
    <w:rsid w:val="009D7EF1"/>
    <w:rsid w:val="009D7F9E"/>
    <w:rsid w:val="009E0AF9"/>
    <w:rsid w:val="009E18BB"/>
    <w:rsid w:val="009E1B90"/>
    <w:rsid w:val="009E27AB"/>
    <w:rsid w:val="009E2956"/>
    <w:rsid w:val="009E2DA4"/>
    <w:rsid w:val="009E30D8"/>
    <w:rsid w:val="009E354A"/>
    <w:rsid w:val="009E4010"/>
    <w:rsid w:val="009E4821"/>
    <w:rsid w:val="009E55FD"/>
    <w:rsid w:val="009E575E"/>
    <w:rsid w:val="009E57FB"/>
    <w:rsid w:val="009E5D64"/>
    <w:rsid w:val="009E5ED4"/>
    <w:rsid w:val="009E64BE"/>
    <w:rsid w:val="009E6C2A"/>
    <w:rsid w:val="009E74E3"/>
    <w:rsid w:val="009E77C3"/>
    <w:rsid w:val="009E7956"/>
    <w:rsid w:val="009F0887"/>
    <w:rsid w:val="009F0976"/>
    <w:rsid w:val="009F1485"/>
    <w:rsid w:val="009F2863"/>
    <w:rsid w:val="009F29B2"/>
    <w:rsid w:val="009F2CA6"/>
    <w:rsid w:val="009F30EB"/>
    <w:rsid w:val="009F3426"/>
    <w:rsid w:val="009F3E68"/>
    <w:rsid w:val="009F45DE"/>
    <w:rsid w:val="009F46D5"/>
    <w:rsid w:val="009F5024"/>
    <w:rsid w:val="009F54EF"/>
    <w:rsid w:val="009F59B7"/>
    <w:rsid w:val="009F6484"/>
    <w:rsid w:val="009F69D2"/>
    <w:rsid w:val="009F6CF2"/>
    <w:rsid w:val="009F7F03"/>
    <w:rsid w:val="00A00A53"/>
    <w:rsid w:val="00A00B19"/>
    <w:rsid w:val="00A00C6B"/>
    <w:rsid w:val="00A0132D"/>
    <w:rsid w:val="00A02BC9"/>
    <w:rsid w:val="00A03729"/>
    <w:rsid w:val="00A037CA"/>
    <w:rsid w:val="00A03880"/>
    <w:rsid w:val="00A04587"/>
    <w:rsid w:val="00A049E3"/>
    <w:rsid w:val="00A050FA"/>
    <w:rsid w:val="00A05507"/>
    <w:rsid w:val="00A05FE6"/>
    <w:rsid w:val="00A06012"/>
    <w:rsid w:val="00A060A9"/>
    <w:rsid w:val="00A065B0"/>
    <w:rsid w:val="00A06A8D"/>
    <w:rsid w:val="00A06C1D"/>
    <w:rsid w:val="00A075A3"/>
    <w:rsid w:val="00A1004F"/>
    <w:rsid w:val="00A100BA"/>
    <w:rsid w:val="00A10457"/>
    <w:rsid w:val="00A10945"/>
    <w:rsid w:val="00A11098"/>
    <w:rsid w:val="00A115A1"/>
    <w:rsid w:val="00A11C12"/>
    <w:rsid w:val="00A11D12"/>
    <w:rsid w:val="00A123E0"/>
    <w:rsid w:val="00A1288C"/>
    <w:rsid w:val="00A12993"/>
    <w:rsid w:val="00A12BD4"/>
    <w:rsid w:val="00A13029"/>
    <w:rsid w:val="00A13231"/>
    <w:rsid w:val="00A150EA"/>
    <w:rsid w:val="00A15CB0"/>
    <w:rsid w:val="00A17775"/>
    <w:rsid w:val="00A17A83"/>
    <w:rsid w:val="00A20189"/>
    <w:rsid w:val="00A20663"/>
    <w:rsid w:val="00A20672"/>
    <w:rsid w:val="00A20939"/>
    <w:rsid w:val="00A20D15"/>
    <w:rsid w:val="00A20DB7"/>
    <w:rsid w:val="00A21159"/>
    <w:rsid w:val="00A211AE"/>
    <w:rsid w:val="00A21D50"/>
    <w:rsid w:val="00A222C9"/>
    <w:rsid w:val="00A22FA5"/>
    <w:rsid w:val="00A23172"/>
    <w:rsid w:val="00A23643"/>
    <w:rsid w:val="00A238EB"/>
    <w:rsid w:val="00A23A02"/>
    <w:rsid w:val="00A2417E"/>
    <w:rsid w:val="00A262BC"/>
    <w:rsid w:val="00A2630D"/>
    <w:rsid w:val="00A26A27"/>
    <w:rsid w:val="00A26DC3"/>
    <w:rsid w:val="00A271DC"/>
    <w:rsid w:val="00A27628"/>
    <w:rsid w:val="00A27DEE"/>
    <w:rsid w:val="00A27F32"/>
    <w:rsid w:val="00A30ED8"/>
    <w:rsid w:val="00A31383"/>
    <w:rsid w:val="00A3138E"/>
    <w:rsid w:val="00A31400"/>
    <w:rsid w:val="00A31B99"/>
    <w:rsid w:val="00A32729"/>
    <w:rsid w:val="00A32918"/>
    <w:rsid w:val="00A331D3"/>
    <w:rsid w:val="00A3325A"/>
    <w:rsid w:val="00A33CC5"/>
    <w:rsid w:val="00A346F0"/>
    <w:rsid w:val="00A34C4A"/>
    <w:rsid w:val="00A357F7"/>
    <w:rsid w:val="00A35EAC"/>
    <w:rsid w:val="00A36229"/>
    <w:rsid w:val="00A363D2"/>
    <w:rsid w:val="00A376DD"/>
    <w:rsid w:val="00A37771"/>
    <w:rsid w:val="00A401FB"/>
    <w:rsid w:val="00A4023E"/>
    <w:rsid w:val="00A404B5"/>
    <w:rsid w:val="00A4053B"/>
    <w:rsid w:val="00A405C7"/>
    <w:rsid w:val="00A4112E"/>
    <w:rsid w:val="00A41132"/>
    <w:rsid w:val="00A4168A"/>
    <w:rsid w:val="00A41766"/>
    <w:rsid w:val="00A41CC9"/>
    <w:rsid w:val="00A41E2E"/>
    <w:rsid w:val="00A41F9C"/>
    <w:rsid w:val="00A422A9"/>
    <w:rsid w:val="00A427B8"/>
    <w:rsid w:val="00A428CB"/>
    <w:rsid w:val="00A43499"/>
    <w:rsid w:val="00A43CAC"/>
    <w:rsid w:val="00A4422D"/>
    <w:rsid w:val="00A447ED"/>
    <w:rsid w:val="00A44809"/>
    <w:rsid w:val="00A449B4"/>
    <w:rsid w:val="00A44A76"/>
    <w:rsid w:val="00A44F26"/>
    <w:rsid w:val="00A451EF"/>
    <w:rsid w:val="00A457A6"/>
    <w:rsid w:val="00A457EA"/>
    <w:rsid w:val="00A46FD9"/>
    <w:rsid w:val="00A47226"/>
    <w:rsid w:val="00A4745B"/>
    <w:rsid w:val="00A477E2"/>
    <w:rsid w:val="00A47A2C"/>
    <w:rsid w:val="00A47F51"/>
    <w:rsid w:val="00A508E6"/>
    <w:rsid w:val="00A50A82"/>
    <w:rsid w:val="00A52B10"/>
    <w:rsid w:val="00A52C6C"/>
    <w:rsid w:val="00A53762"/>
    <w:rsid w:val="00A54162"/>
    <w:rsid w:val="00A5421E"/>
    <w:rsid w:val="00A54432"/>
    <w:rsid w:val="00A54705"/>
    <w:rsid w:val="00A54F7A"/>
    <w:rsid w:val="00A55002"/>
    <w:rsid w:val="00A55E53"/>
    <w:rsid w:val="00A55F0E"/>
    <w:rsid w:val="00A55F3B"/>
    <w:rsid w:val="00A56F8A"/>
    <w:rsid w:val="00A5754C"/>
    <w:rsid w:val="00A57907"/>
    <w:rsid w:val="00A6020C"/>
    <w:rsid w:val="00A6143C"/>
    <w:rsid w:val="00A614C5"/>
    <w:rsid w:val="00A615C4"/>
    <w:rsid w:val="00A61728"/>
    <w:rsid w:val="00A622BF"/>
    <w:rsid w:val="00A622C9"/>
    <w:rsid w:val="00A6264C"/>
    <w:rsid w:val="00A63622"/>
    <w:rsid w:val="00A637B1"/>
    <w:rsid w:val="00A63BA2"/>
    <w:rsid w:val="00A64330"/>
    <w:rsid w:val="00A6466C"/>
    <w:rsid w:val="00A662A9"/>
    <w:rsid w:val="00A66A54"/>
    <w:rsid w:val="00A66B18"/>
    <w:rsid w:val="00A66C00"/>
    <w:rsid w:val="00A66D8B"/>
    <w:rsid w:val="00A6757D"/>
    <w:rsid w:val="00A7016E"/>
    <w:rsid w:val="00A70194"/>
    <w:rsid w:val="00A7035C"/>
    <w:rsid w:val="00A70A10"/>
    <w:rsid w:val="00A711CE"/>
    <w:rsid w:val="00A7126A"/>
    <w:rsid w:val="00A71F31"/>
    <w:rsid w:val="00A7255E"/>
    <w:rsid w:val="00A72814"/>
    <w:rsid w:val="00A72F71"/>
    <w:rsid w:val="00A732E1"/>
    <w:rsid w:val="00A7360F"/>
    <w:rsid w:val="00A7375B"/>
    <w:rsid w:val="00A74B1D"/>
    <w:rsid w:val="00A75275"/>
    <w:rsid w:val="00A75855"/>
    <w:rsid w:val="00A75896"/>
    <w:rsid w:val="00A75B8B"/>
    <w:rsid w:val="00A7607C"/>
    <w:rsid w:val="00A762F0"/>
    <w:rsid w:val="00A76CD2"/>
    <w:rsid w:val="00A775EB"/>
    <w:rsid w:val="00A77D83"/>
    <w:rsid w:val="00A77FE5"/>
    <w:rsid w:val="00A802D1"/>
    <w:rsid w:val="00A805CA"/>
    <w:rsid w:val="00A806DA"/>
    <w:rsid w:val="00A8070E"/>
    <w:rsid w:val="00A807B4"/>
    <w:rsid w:val="00A813A4"/>
    <w:rsid w:val="00A822A2"/>
    <w:rsid w:val="00A8249E"/>
    <w:rsid w:val="00A82DCD"/>
    <w:rsid w:val="00A8301E"/>
    <w:rsid w:val="00A83082"/>
    <w:rsid w:val="00A830EC"/>
    <w:rsid w:val="00A83365"/>
    <w:rsid w:val="00A833C6"/>
    <w:rsid w:val="00A83503"/>
    <w:rsid w:val="00A83638"/>
    <w:rsid w:val="00A83660"/>
    <w:rsid w:val="00A83A67"/>
    <w:rsid w:val="00A83C3F"/>
    <w:rsid w:val="00A83D00"/>
    <w:rsid w:val="00A83E53"/>
    <w:rsid w:val="00A84226"/>
    <w:rsid w:val="00A8470A"/>
    <w:rsid w:val="00A849C4"/>
    <w:rsid w:val="00A84D4B"/>
    <w:rsid w:val="00A84F2E"/>
    <w:rsid w:val="00A8518E"/>
    <w:rsid w:val="00A85B90"/>
    <w:rsid w:val="00A86374"/>
    <w:rsid w:val="00A86AFE"/>
    <w:rsid w:val="00A87226"/>
    <w:rsid w:val="00A87BC4"/>
    <w:rsid w:val="00A910A5"/>
    <w:rsid w:val="00A9185B"/>
    <w:rsid w:val="00A91B8F"/>
    <w:rsid w:val="00A92116"/>
    <w:rsid w:val="00A926EB"/>
    <w:rsid w:val="00A92BFC"/>
    <w:rsid w:val="00A930BA"/>
    <w:rsid w:val="00A93231"/>
    <w:rsid w:val="00A9330B"/>
    <w:rsid w:val="00A93B70"/>
    <w:rsid w:val="00A93D43"/>
    <w:rsid w:val="00A93FD9"/>
    <w:rsid w:val="00A94217"/>
    <w:rsid w:val="00A94D4E"/>
    <w:rsid w:val="00A94E35"/>
    <w:rsid w:val="00A9537C"/>
    <w:rsid w:val="00A95FF6"/>
    <w:rsid w:val="00A9710E"/>
    <w:rsid w:val="00A9743B"/>
    <w:rsid w:val="00A9745E"/>
    <w:rsid w:val="00AA02BE"/>
    <w:rsid w:val="00AA0C5D"/>
    <w:rsid w:val="00AA1736"/>
    <w:rsid w:val="00AA1A37"/>
    <w:rsid w:val="00AA1E7F"/>
    <w:rsid w:val="00AA1F47"/>
    <w:rsid w:val="00AA2215"/>
    <w:rsid w:val="00AA2246"/>
    <w:rsid w:val="00AA2433"/>
    <w:rsid w:val="00AA29EC"/>
    <w:rsid w:val="00AA2A48"/>
    <w:rsid w:val="00AA2BD9"/>
    <w:rsid w:val="00AA35AD"/>
    <w:rsid w:val="00AA3733"/>
    <w:rsid w:val="00AA4192"/>
    <w:rsid w:val="00AA5584"/>
    <w:rsid w:val="00AA57EF"/>
    <w:rsid w:val="00AA58CF"/>
    <w:rsid w:val="00AA5B9F"/>
    <w:rsid w:val="00AA5D8D"/>
    <w:rsid w:val="00AA5DBE"/>
    <w:rsid w:val="00AA6689"/>
    <w:rsid w:val="00AA68B1"/>
    <w:rsid w:val="00AA6EA3"/>
    <w:rsid w:val="00AA7A0B"/>
    <w:rsid w:val="00AA7B04"/>
    <w:rsid w:val="00AA7E18"/>
    <w:rsid w:val="00AB06D7"/>
    <w:rsid w:val="00AB091F"/>
    <w:rsid w:val="00AB0D34"/>
    <w:rsid w:val="00AB1638"/>
    <w:rsid w:val="00AB1FF4"/>
    <w:rsid w:val="00AB2A97"/>
    <w:rsid w:val="00AB37A5"/>
    <w:rsid w:val="00AB4107"/>
    <w:rsid w:val="00AB42D3"/>
    <w:rsid w:val="00AB4C81"/>
    <w:rsid w:val="00AB51F9"/>
    <w:rsid w:val="00AB5390"/>
    <w:rsid w:val="00AB58C6"/>
    <w:rsid w:val="00AB5A94"/>
    <w:rsid w:val="00AB5EC8"/>
    <w:rsid w:val="00AB5FD3"/>
    <w:rsid w:val="00AB6CA4"/>
    <w:rsid w:val="00AB7713"/>
    <w:rsid w:val="00AB7CDB"/>
    <w:rsid w:val="00AB7DDF"/>
    <w:rsid w:val="00AC033B"/>
    <w:rsid w:val="00AC0667"/>
    <w:rsid w:val="00AC0700"/>
    <w:rsid w:val="00AC0746"/>
    <w:rsid w:val="00AC09CE"/>
    <w:rsid w:val="00AC0ADE"/>
    <w:rsid w:val="00AC0F9C"/>
    <w:rsid w:val="00AC1B10"/>
    <w:rsid w:val="00AC292E"/>
    <w:rsid w:val="00AC35F1"/>
    <w:rsid w:val="00AC39DA"/>
    <w:rsid w:val="00AC3A21"/>
    <w:rsid w:val="00AC3CEF"/>
    <w:rsid w:val="00AC4681"/>
    <w:rsid w:val="00AC501F"/>
    <w:rsid w:val="00AC55C4"/>
    <w:rsid w:val="00AC613A"/>
    <w:rsid w:val="00AC65C5"/>
    <w:rsid w:val="00AC6B2B"/>
    <w:rsid w:val="00AC6EC0"/>
    <w:rsid w:val="00AD02E1"/>
    <w:rsid w:val="00AD0577"/>
    <w:rsid w:val="00AD0C22"/>
    <w:rsid w:val="00AD11C9"/>
    <w:rsid w:val="00AD1AFD"/>
    <w:rsid w:val="00AD20FF"/>
    <w:rsid w:val="00AD243D"/>
    <w:rsid w:val="00AD303E"/>
    <w:rsid w:val="00AD35E4"/>
    <w:rsid w:val="00AD3738"/>
    <w:rsid w:val="00AD3EC6"/>
    <w:rsid w:val="00AD3FF5"/>
    <w:rsid w:val="00AD4CC8"/>
    <w:rsid w:val="00AD4DC2"/>
    <w:rsid w:val="00AD5299"/>
    <w:rsid w:val="00AD54E5"/>
    <w:rsid w:val="00AD55FD"/>
    <w:rsid w:val="00AD58D6"/>
    <w:rsid w:val="00AD5C23"/>
    <w:rsid w:val="00AD649E"/>
    <w:rsid w:val="00AD6A6E"/>
    <w:rsid w:val="00AD6A70"/>
    <w:rsid w:val="00AD6C20"/>
    <w:rsid w:val="00AD6DBC"/>
    <w:rsid w:val="00AD6FCA"/>
    <w:rsid w:val="00AD6FFD"/>
    <w:rsid w:val="00AD7A7A"/>
    <w:rsid w:val="00AD7E10"/>
    <w:rsid w:val="00AD7FFC"/>
    <w:rsid w:val="00AE0559"/>
    <w:rsid w:val="00AE1425"/>
    <w:rsid w:val="00AE1567"/>
    <w:rsid w:val="00AE1741"/>
    <w:rsid w:val="00AE1BDD"/>
    <w:rsid w:val="00AE25C3"/>
    <w:rsid w:val="00AE3E15"/>
    <w:rsid w:val="00AE4418"/>
    <w:rsid w:val="00AE4C9C"/>
    <w:rsid w:val="00AE4DC2"/>
    <w:rsid w:val="00AE4E4E"/>
    <w:rsid w:val="00AE50F4"/>
    <w:rsid w:val="00AE5300"/>
    <w:rsid w:val="00AE5E46"/>
    <w:rsid w:val="00AE5F3F"/>
    <w:rsid w:val="00AE638B"/>
    <w:rsid w:val="00AE6474"/>
    <w:rsid w:val="00AE6488"/>
    <w:rsid w:val="00AE6D06"/>
    <w:rsid w:val="00AE795F"/>
    <w:rsid w:val="00AE7BB5"/>
    <w:rsid w:val="00AE863D"/>
    <w:rsid w:val="00AF0217"/>
    <w:rsid w:val="00AF14C4"/>
    <w:rsid w:val="00AF29B6"/>
    <w:rsid w:val="00AF2A45"/>
    <w:rsid w:val="00AF2A84"/>
    <w:rsid w:val="00AF2B34"/>
    <w:rsid w:val="00AF2FC2"/>
    <w:rsid w:val="00AF3313"/>
    <w:rsid w:val="00AF3641"/>
    <w:rsid w:val="00AF3AE3"/>
    <w:rsid w:val="00AF3D08"/>
    <w:rsid w:val="00AF3FCE"/>
    <w:rsid w:val="00AF4070"/>
    <w:rsid w:val="00AF41F4"/>
    <w:rsid w:val="00AF45C5"/>
    <w:rsid w:val="00AF4859"/>
    <w:rsid w:val="00AF515E"/>
    <w:rsid w:val="00AF5548"/>
    <w:rsid w:val="00AF5FF4"/>
    <w:rsid w:val="00AF63C9"/>
    <w:rsid w:val="00AF6681"/>
    <w:rsid w:val="00AF6F9C"/>
    <w:rsid w:val="00AF79C8"/>
    <w:rsid w:val="00B00ECB"/>
    <w:rsid w:val="00B00FE8"/>
    <w:rsid w:val="00B01A22"/>
    <w:rsid w:val="00B021F8"/>
    <w:rsid w:val="00B02364"/>
    <w:rsid w:val="00B0255E"/>
    <w:rsid w:val="00B02B6F"/>
    <w:rsid w:val="00B03396"/>
    <w:rsid w:val="00B03462"/>
    <w:rsid w:val="00B03846"/>
    <w:rsid w:val="00B03BD8"/>
    <w:rsid w:val="00B03DE5"/>
    <w:rsid w:val="00B049D5"/>
    <w:rsid w:val="00B04BAC"/>
    <w:rsid w:val="00B058B1"/>
    <w:rsid w:val="00B067BC"/>
    <w:rsid w:val="00B06F4C"/>
    <w:rsid w:val="00B0799C"/>
    <w:rsid w:val="00B1028D"/>
    <w:rsid w:val="00B103B0"/>
    <w:rsid w:val="00B1059C"/>
    <w:rsid w:val="00B10E84"/>
    <w:rsid w:val="00B1156C"/>
    <w:rsid w:val="00B11785"/>
    <w:rsid w:val="00B11B68"/>
    <w:rsid w:val="00B11C5C"/>
    <w:rsid w:val="00B11E04"/>
    <w:rsid w:val="00B1269D"/>
    <w:rsid w:val="00B12A73"/>
    <w:rsid w:val="00B13509"/>
    <w:rsid w:val="00B13525"/>
    <w:rsid w:val="00B13C5C"/>
    <w:rsid w:val="00B13F52"/>
    <w:rsid w:val="00B14131"/>
    <w:rsid w:val="00B14594"/>
    <w:rsid w:val="00B1491C"/>
    <w:rsid w:val="00B160CF"/>
    <w:rsid w:val="00B16A35"/>
    <w:rsid w:val="00B16D2E"/>
    <w:rsid w:val="00B1730D"/>
    <w:rsid w:val="00B17775"/>
    <w:rsid w:val="00B204FA"/>
    <w:rsid w:val="00B206CF"/>
    <w:rsid w:val="00B210DC"/>
    <w:rsid w:val="00B21F45"/>
    <w:rsid w:val="00B22331"/>
    <w:rsid w:val="00B22421"/>
    <w:rsid w:val="00B22EE4"/>
    <w:rsid w:val="00B22F8F"/>
    <w:rsid w:val="00B23931"/>
    <w:rsid w:val="00B23D18"/>
    <w:rsid w:val="00B23E99"/>
    <w:rsid w:val="00B244DC"/>
    <w:rsid w:val="00B24571"/>
    <w:rsid w:val="00B2481E"/>
    <w:rsid w:val="00B24BD0"/>
    <w:rsid w:val="00B24DAC"/>
    <w:rsid w:val="00B2520E"/>
    <w:rsid w:val="00B25DA7"/>
    <w:rsid w:val="00B25DF5"/>
    <w:rsid w:val="00B26113"/>
    <w:rsid w:val="00B264E9"/>
    <w:rsid w:val="00B2706A"/>
    <w:rsid w:val="00B271CC"/>
    <w:rsid w:val="00B27703"/>
    <w:rsid w:val="00B30283"/>
    <w:rsid w:val="00B314B4"/>
    <w:rsid w:val="00B31629"/>
    <w:rsid w:val="00B3194B"/>
    <w:rsid w:val="00B3214F"/>
    <w:rsid w:val="00B3246B"/>
    <w:rsid w:val="00B33003"/>
    <w:rsid w:val="00B33EC6"/>
    <w:rsid w:val="00B342A4"/>
    <w:rsid w:val="00B34A37"/>
    <w:rsid w:val="00B35E4F"/>
    <w:rsid w:val="00B36814"/>
    <w:rsid w:val="00B3684E"/>
    <w:rsid w:val="00B36E31"/>
    <w:rsid w:val="00B375D1"/>
    <w:rsid w:val="00B379F5"/>
    <w:rsid w:val="00B40ABF"/>
    <w:rsid w:val="00B40B25"/>
    <w:rsid w:val="00B4100E"/>
    <w:rsid w:val="00B41010"/>
    <w:rsid w:val="00B411E1"/>
    <w:rsid w:val="00B41955"/>
    <w:rsid w:val="00B41CCE"/>
    <w:rsid w:val="00B41F91"/>
    <w:rsid w:val="00B42087"/>
    <w:rsid w:val="00B42382"/>
    <w:rsid w:val="00B42DE2"/>
    <w:rsid w:val="00B4309C"/>
    <w:rsid w:val="00B43139"/>
    <w:rsid w:val="00B4340D"/>
    <w:rsid w:val="00B43CC8"/>
    <w:rsid w:val="00B43DCA"/>
    <w:rsid w:val="00B44CA4"/>
    <w:rsid w:val="00B44F92"/>
    <w:rsid w:val="00B451BD"/>
    <w:rsid w:val="00B4520F"/>
    <w:rsid w:val="00B45E56"/>
    <w:rsid w:val="00B45F2A"/>
    <w:rsid w:val="00B46079"/>
    <w:rsid w:val="00B4607E"/>
    <w:rsid w:val="00B46415"/>
    <w:rsid w:val="00B4656B"/>
    <w:rsid w:val="00B474ED"/>
    <w:rsid w:val="00B47B75"/>
    <w:rsid w:val="00B47C8C"/>
    <w:rsid w:val="00B47D24"/>
    <w:rsid w:val="00B47F40"/>
    <w:rsid w:val="00B50C11"/>
    <w:rsid w:val="00B51246"/>
    <w:rsid w:val="00B518E1"/>
    <w:rsid w:val="00B51EB9"/>
    <w:rsid w:val="00B51FD0"/>
    <w:rsid w:val="00B522CF"/>
    <w:rsid w:val="00B5252F"/>
    <w:rsid w:val="00B52718"/>
    <w:rsid w:val="00B52727"/>
    <w:rsid w:val="00B52D19"/>
    <w:rsid w:val="00B5309A"/>
    <w:rsid w:val="00B531D7"/>
    <w:rsid w:val="00B53279"/>
    <w:rsid w:val="00B5390A"/>
    <w:rsid w:val="00B5458D"/>
    <w:rsid w:val="00B54947"/>
    <w:rsid w:val="00B54CCA"/>
    <w:rsid w:val="00B54E51"/>
    <w:rsid w:val="00B55136"/>
    <w:rsid w:val="00B55AA5"/>
    <w:rsid w:val="00B55EFA"/>
    <w:rsid w:val="00B56034"/>
    <w:rsid w:val="00B56388"/>
    <w:rsid w:val="00B56405"/>
    <w:rsid w:val="00B56462"/>
    <w:rsid w:val="00B568F4"/>
    <w:rsid w:val="00B56978"/>
    <w:rsid w:val="00B572D8"/>
    <w:rsid w:val="00B57F1A"/>
    <w:rsid w:val="00B602AF"/>
    <w:rsid w:val="00B602FD"/>
    <w:rsid w:val="00B60C2C"/>
    <w:rsid w:val="00B60CF3"/>
    <w:rsid w:val="00B60D45"/>
    <w:rsid w:val="00B60EF6"/>
    <w:rsid w:val="00B61473"/>
    <w:rsid w:val="00B617A8"/>
    <w:rsid w:val="00B61E34"/>
    <w:rsid w:val="00B620A3"/>
    <w:rsid w:val="00B621DE"/>
    <w:rsid w:val="00B62840"/>
    <w:rsid w:val="00B62A4C"/>
    <w:rsid w:val="00B63416"/>
    <w:rsid w:val="00B63459"/>
    <w:rsid w:val="00B6380C"/>
    <w:rsid w:val="00B63E1E"/>
    <w:rsid w:val="00B63EA4"/>
    <w:rsid w:val="00B642CA"/>
    <w:rsid w:val="00B64329"/>
    <w:rsid w:val="00B64C63"/>
    <w:rsid w:val="00B64E6E"/>
    <w:rsid w:val="00B6539D"/>
    <w:rsid w:val="00B654B3"/>
    <w:rsid w:val="00B654D2"/>
    <w:rsid w:val="00B65C94"/>
    <w:rsid w:val="00B660CB"/>
    <w:rsid w:val="00B66937"/>
    <w:rsid w:val="00B6706A"/>
    <w:rsid w:val="00B672F4"/>
    <w:rsid w:val="00B67368"/>
    <w:rsid w:val="00B67460"/>
    <w:rsid w:val="00B674EA"/>
    <w:rsid w:val="00B67874"/>
    <w:rsid w:val="00B67BC0"/>
    <w:rsid w:val="00B70436"/>
    <w:rsid w:val="00B704BE"/>
    <w:rsid w:val="00B70D19"/>
    <w:rsid w:val="00B717AE"/>
    <w:rsid w:val="00B72651"/>
    <w:rsid w:val="00B72820"/>
    <w:rsid w:val="00B72BB1"/>
    <w:rsid w:val="00B739C0"/>
    <w:rsid w:val="00B7469C"/>
    <w:rsid w:val="00B753BC"/>
    <w:rsid w:val="00B75682"/>
    <w:rsid w:val="00B767F7"/>
    <w:rsid w:val="00B7680D"/>
    <w:rsid w:val="00B76DCC"/>
    <w:rsid w:val="00B771B0"/>
    <w:rsid w:val="00B80405"/>
    <w:rsid w:val="00B807AC"/>
    <w:rsid w:val="00B8155C"/>
    <w:rsid w:val="00B82AA9"/>
    <w:rsid w:val="00B82D79"/>
    <w:rsid w:val="00B82EA5"/>
    <w:rsid w:val="00B82F94"/>
    <w:rsid w:val="00B83ED8"/>
    <w:rsid w:val="00B841C4"/>
    <w:rsid w:val="00B842F4"/>
    <w:rsid w:val="00B847C0"/>
    <w:rsid w:val="00B84BFA"/>
    <w:rsid w:val="00B856FE"/>
    <w:rsid w:val="00B865C4"/>
    <w:rsid w:val="00B86BA0"/>
    <w:rsid w:val="00B8711E"/>
    <w:rsid w:val="00B8766F"/>
    <w:rsid w:val="00B8778D"/>
    <w:rsid w:val="00B877A5"/>
    <w:rsid w:val="00B879CF"/>
    <w:rsid w:val="00B900E1"/>
    <w:rsid w:val="00B9030E"/>
    <w:rsid w:val="00B9037B"/>
    <w:rsid w:val="00B90852"/>
    <w:rsid w:val="00B90BEC"/>
    <w:rsid w:val="00B91535"/>
    <w:rsid w:val="00B9168B"/>
    <w:rsid w:val="00B9196E"/>
    <w:rsid w:val="00B91E74"/>
    <w:rsid w:val="00B92483"/>
    <w:rsid w:val="00B925D0"/>
    <w:rsid w:val="00B92A25"/>
    <w:rsid w:val="00B94387"/>
    <w:rsid w:val="00B947AB"/>
    <w:rsid w:val="00B94D1F"/>
    <w:rsid w:val="00B957E4"/>
    <w:rsid w:val="00B95B5F"/>
    <w:rsid w:val="00B95C42"/>
    <w:rsid w:val="00B95D58"/>
    <w:rsid w:val="00B97097"/>
    <w:rsid w:val="00B977EF"/>
    <w:rsid w:val="00BA051C"/>
    <w:rsid w:val="00BA1491"/>
    <w:rsid w:val="00BA167F"/>
    <w:rsid w:val="00BA17E8"/>
    <w:rsid w:val="00BA1B7E"/>
    <w:rsid w:val="00BA21DE"/>
    <w:rsid w:val="00BA2B34"/>
    <w:rsid w:val="00BA2EAF"/>
    <w:rsid w:val="00BA342F"/>
    <w:rsid w:val="00BA37E6"/>
    <w:rsid w:val="00BA402D"/>
    <w:rsid w:val="00BA462C"/>
    <w:rsid w:val="00BA4820"/>
    <w:rsid w:val="00BA4E79"/>
    <w:rsid w:val="00BA4F39"/>
    <w:rsid w:val="00BA55E3"/>
    <w:rsid w:val="00BA7132"/>
    <w:rsid w:val="00BA71F1"/>
    <w:rsid w:val="00BA7908"/>
    <w:rsid w:val="00BB00B8"/>
    <w:rsid w:val="00BB0197"/>
    <w:rsid w:val="00BB01B0"/>
    <w:rsid w:val="00BB02B7"/>
    <w:rsid w:val="00BB0643"/>
    <w:rsid w:val="00BB0757"/>
    <w:rsid w:val="00BB07F3"/>
    <w:rsid w:val="00BB0D01"/>
    <w:rsid w:val="00BB109A"/>
    <w:rsid w:val="00BB20D3"/>
    <w:rsid w:val="00BB2489"/>
    <w:rsid w:val="00BB26E1"/>
    <w:rsid w:val="00BB2BAE"/>
    <w:rsid w:val="00BB3222"/>
    <w:rsid w:val="00BB3399"/>
    <w:rsid w:val="00BB35D5"/>
    <w:rsid w:val="00BB35DE"/>
    <w:rsid w:val="00BB35FA"/>
    <w:rsid w:val="00BB3F15"/>
    <w:rsid w:val="00BB49E9"/>
    <w:rsid w:val="00BB4CF6"/>
    <w:rsid w:val="00BB52D1"/>
    <w:rsid w:val="00BB5A19"/>
    <w:rsid w:val="00BB5BB4"/>
    <w:rsid w:val="00BB5FD9"/>
    <w:rsid w:val="00BB7006"/>
    <w:rsid w:val="00BC09F5"/>
    <w:rsid w:val="00BC0AE8"/>
    <w:rsid w:val="00BC0D58"/>
    <w:rsid w:val="00BC1866"/>
    <w:rsid w:val="00BC1DE9"/>
    <w:rsid w:val="00BC2266"/>
    <w:rsid w:val="00BC25F9"/>
    <w:rsid w:val="00BC2788"/>
    <w:rsid w:val="00BC2960"/>
    <w:rsid w:val="00BC2A3D"/>
    <w:rsid w:val="00BC2C9B"/>
    <w:rsid w:val="00BC2DDB"/>
    <w:rsid w:val="00BC3624"/>
    <w:rsid w:val="00BC3BA5"/>
    <w:rsid w:val="00BC3E04"/>
    <w:rsid w:val="00BC407B"/>
    <w:rsid w:val="00BC437E"/>
    <w:rsid w:val="00BC4812"/>
    <w:rsid w:val="00BC4C71"/>
    <w:rsid w:val="00BC4F43"/>
    <w:rsid w:val="00BC5298"/>
    <w:rsid w:val="00BC5398"/>
    <w:rsid w:val="00BC5CFC"/>
    <w:rsid w:val="00BC6080"/>
    <w:rsid w:val="00BC625A"/>
    <w:rsid w:val="00BC65ED"/>
    <w:rsid w:val="00BC688B"/>
    <w:rsid w:val="00BC6919"/>
    <w:rsid w:val="00BC69DF"/>
    <w:rsid w:val="00BC7738"/>
    <w:rsid w:val="00BD067A"/>
    <w:rsid w:val="00BD0681"/>
    <w:rsid w:val="00BD0728"/>
    <w:rsid w:val="00BD0C1E"/>
    <w:rsid w:val="00BD0CD4"/>
    <w:rsid w:val="00BD2FA5"/>
    <w:rsid w:val="00BD35B8"/>
    <w:rsid w:val="00BD3BCC"/>
    <w:rsid w:val="00BD42CB"/>
    <w:rsid w:val="00BD4742"/>
    <w:rsid w:val="00BD476A"/>
    <w:rsid w:val="00BD4C5B"/>
    <w:rsid w:val="00BD5536"/>
    <w:rsid w:val="00BD5715"/>
    <w:rsid w:val="00BD5E6C"/>
    <w:rsid w:val="00BD63EC"/>
    <w:rsid w:val="00BD65A5"/>
    <w:rsid w:val="00BD7012"/>
    <w:rsid w:val="00BD75DA"/>
    <w:rsid w:val="00BE0329"/>
    <w:rsid w:val="00BE0F95"/>
    <w:rsid w:val="00BE1CBE"/>
    <w:rsid w:val="00BE2362"/>
    <w:rsid w:val="00BE28BD"/>
    <w:rsid w:val="00BE3131"/>
    <w:rsid w:val="00BE399E"/>
    <w:rsid w:val="00BE4186"/>
    <w:rsid w:val="00BE4AC2"/>
    <w:rsid w:val="00BE4FEB"/>
    <w:rsid w:val="00BE5334"/>
    <w:rsid w:val="00BE5601"/>
    <w:rsid w:val="00BE583B"/>
    <w:rsid w:val="00BE5A57"/>
    <w:rsid w:val="00BE5AF5"/>
    <w:rsid w:val="00BE5CCB"/>
    <w:rsid w:val="00BE62EA"/>
    <w:rsid w:val="00BE703C"/>
    <w:rsid w:val="00BE72BE"/>
    <w:rsid w:val="00BE736C"/>
    <w:rsid w:val="00BE7E6D"/>
    <w:rsid w:val="00BF01F6"/>
    <w:rsid w:val="00BF05A0"/>
    <w:rsid w:val="00BF075C"/>
    <w:rsid w:val="00BF0961"/>
    <w:rsid w:val="00BF1020"/>
    <w:rsid w:val="00BF183F"/>
    <w:rsid w:val="00BF1D76"/>
    <w:rsid w:val="00BF1DEA"/>
    <w:rsid w:val="00BF1F7E"/>
    <w:rsid w:val="00BF22D3"/>
    <w:rsid w:val="00BF2667"/>
    <w:rsid w:val="00BF2686"/>
    <w:rsid w:val="00BF2DEA"/>
    <w:rsid w:val="00BF37AF"/>
    <w:rsid w:val="00BF38E6"/>
    <w:rsid w:val="00BF3E4B"/>
    <w:rsid w:val="00BF41F0"/>
    <w:rsid w:val="00BF42E3"/>
    <w:rsid w:val="00BF4722"/>
    <w:rsid w:val="00BF4C79"/>
    <w:rsid w:val="00BF5903"/>
    <w:rsid w:val="00BF5A25"/>
    <w:rsid w:val="00BF5AD6"/>
    <w:rsid w:val="00BF607D"/>
    <w:rsid w:val="00BF6312"/>
    <w:rsid w:val="00BF65A0"/>
    <w:rsid w:val="00BF675C"/>
    <w:rsid w:val="00BF6825"/>
    <w:rsid w:val="00BF6CFF"/>
    <w:rsid w:val="00BF7A87"/>
    <w:rsid w:val="00BF7D13"/>
    <w:rsid w:val="00BF7EC1"/>
    <w:rsid w:val="00C00B3D"/>
    <w:rsid w:val="00C00BD3"/>
    <w:rsid w:val="00C00FC9"/>
    <w:rsid w:val="00C01196"/>
    <w:rsid w:val="00C012F0"/>
    <w:rsid w:val="00C0164B"/>
    <w:rsid w:val="00C026CD"/>
    <w:rsid w:val="00C02CCA"/>
    <w:rsid w:val="00C03197"/>
    <w:rsid w:val="00C03550"/>
    <w:rsid w:val="00C035CF"/>
    <w:rsid w:val="00C0410A"/>
    <w:rsid w:val="00C059A8"/>
    <w:rsid w:val="00C05A21"/>
    <w:rsid w:val="00C05E8A"/>
    <w:rsid w:val="00C06371"/>
    <w:rsid w:val="00C069DB"/>
    <w:rsid w:val="00C07C4E"/>
    <w:rsid w:val="00C07D74"/>
    <w:rsid w:val="00C10ADD"/>
    <w:rsid w:val="00C10D9B"/>
    <w:rsid w:val="00C1139C"/>
    <w:rsid w:val="00C118CD"/>
    <w:rsid w:val="00C125F6"/>
    <w:rsid w:val="00C128C2"/>
    <w:rsid w:val="00C12EF6"/>
    <w:rsid w:val="00C13472"/>
    <w:rsid w:val="00C13BEC"/>
    <w:rsid w:val="00C13D9E"/>
    <w:rsid w:val="00C13DDC"/>
    <w:rsid w:val="00C14E0F"/>
    <w:rsid w:val="00C14E6A"/>
    <w:rsid w:val="00C15BE9"/>
    <w:rsid w:val="00C160A2"/>
    <w:rsid w:val="00C163C3"/>
    <w:rsid w:val="00C1648D"/>
    <w:rsid w:val="00C16C1C"/>
    <w:rsid w:val="00C170B9"/>
    <w:rsid w:val="00C17490"/>
    <w:rsid w:val="00C17BE7"/>
    <w:rsid w:val="00C200CD"/>
    <w:rsid w:val="00C20CD1"/>
    <w:rsid w:val="00C20F34"/>
    <w:rsid w:val="00C21DDA"/>
    <w:rsid w:val="00C2274F"/>
    <w:rsid w:val="00C22C11"/>
    <w:rsid w:val="00C234E4"/>
    <w:rsid w:val="00C23AAA"/>
    <w:rsid w:val="00C23B6E"/>
    <w:rsid w:val="00C23BC8"/>
    <w:rsid w:val="00C2414E"/>
    <w:rsid w:val="00C241A0"/>
    <w:rsid w:val="00C244C1"/>
    <w:rsid w:val="00C247F0"/>
    <w:rsid w:val="00C24987"/>
    <w:rsid w:val="00C24A81"/>
    <w:rsid w:val="00C261C0"/>
    <w:rsid w:val="00C26673"/>
    <w:rsid w:val="00C26AB4"/>
    <w:rsid w:val="00C26CBC"/>
    <w:rsid w:val="00C272B7"/>
    <w:rsid w:val="00C27489"/>
    <w:rsid w:val="00C2768A"/>
    <w:rsid w:val="00C27777"/>
    <w:rsid w:val="00C30632"/>
    <w:rsid w:val="00C306C9"/>
    <w:rsid w:val="00C30D4C"/>
    <w:rsid w:val="00C31170"/>
    <w:rsid w:val="00C31284"/>
    <w:rsid w:val="00C31451"/>
    <w:rsid w:val="00C3196E"/>
    <w:rsid w:val="00C31D07"/>
    <w:rsid w:val="00C31F03"/>
    <w:rsid w:val="00C33766"/>
    <w:rsid w:val="00C337DE"/>
    <w:rsid w:val="00C33E46"/>
    <w:rsid w:val="00C33FE0"/>
    <w:rsid w:val="00C343A6"/>
    <w:rsid w:val="00C34D6F"/>
    <w:rsid w:val="00C34F5D"/>
    <w:rsid w:val="00C354D1"/>
    <w:rsid w:val="00C357D8"/>
    <w:rsid w:val="00C35A1F"/>
    <w:rsid w:val="00C35B61"/>
    <w:rsid w:val="00C35F38"/>
    <w:rsid w:val="00C35F4F"/>
    <w:rsid w:val="00C36779"/>
    <w:rsid w:val="00C368E6"/>
    <w:rsid w:val="00C369F3"/>
    <w:rsid w:val="00C36D33"/>
    <w:rsid w:val="00C370BE"/>
    <w:rsid w:val="00C3785C"/>
    <w:rsid w:val="00C37879"/>
    <w:rsid w:val="00C401A9"/>
    <w:rsid w:val="00C4066D"/>
    <w:rsid w:val="00C40C6D"/>
    <w:rsid w:val="00C40DEB"/>
    <w:rsid w:val="00C411A9"/>
    <w:rsid w:val="00C414A2"/>
    <w:rsid w:val="00C41F5E"/>
    <w:rsid w:val="00C4247B"/>
    <w:rsid w:val="00C429E3"/>
    <w:rsid w:val="00C4321A"/>
    <w:rsid w:val="00C4330B"/>
    <w:rsid w:val="00C435EF"/>
    <w:rsid w:val="00C43CB8"/>
    <w:rsid w:val="00C43D87"/>
    <w:rsid w:val="00C44EFC"/>
    <w:rsid w:val="00C45EE8"/>
    <w:rsid w:val="00C46888"/>
    <w:rsid w:val="00C46CDA"/>
    <w:rsid w:val="00C46E54"/>
    <w:rsid w:val="00C46F0A"/>
    <w:rsid w:val="00C470B1"/>
    <w:rsid w:val="00C5021D"/>
    <w:rsid w:val="00C506A2"/>
    <w:rsid w:val="00C507C9"/>
    <w:rsid w:val="00C51222"/>
    <w:rsid w:val="00C5141F"/>
    <w:rsid w:val="00C51664"/>
    <w:rsid w:val="00C52188"/>
    <w:rsid w:val="00C522FC"/>
    <w:rsid w:val="00C523B6"/>
    <w:rsid w:val="00C523B8"/>
    <w:rsid w:val="00C52814"/>
    <w:rsid w:val="00C529C0"/>
    <w:rsid w:val="00C52D43"/>
    <w:rsid w:val="00C53000"/>
    <w:rsid w:val="00C53D8A"/>
    <w:rsid w:val="00C540EF"/>
    <w:rsid w:val="00C542BB"/>
    <w:rsid w:val="00C544CE"/>
    <w:rsid w:val="00C54A74"/>
    <w:rsid w:val="00C555A7"/>
    <w:rsid w:val="00C55920"/>
    <w:rsid w:val="00C562CC"/>
    <w:rsid w:val="00C56C50"/>
    <w:rsid w:val="00C5748F"/>
    <w:rsid w:val="00C5771D"/>
    <w:rsid w:val="00C57AE9"/>
    <w:rsid w:val="00C57B60"/>
    <w:rsid w:val="00C605D5"/>
    <w:rsid w:val="00C6198C"/>
    <w:rsid w:val="00C61FC0"/>
    <w:rsid w:val="00C62341"/>
    <w:rsid w:val="00C628B7"/>
    <w:rsid w:val="00C62C6C"/>
    <w:rsid w:val="00C62DCE"/>
    <w:rsid w:val="00C6339B"/>
    <w:rsid w:val="00C63AFD"/>
    <w:rsid w:val="00C6468E"/>
    <w:rsid w:val="00C64D40"/>
    <w:rsid w:val="00C656B0"/>
    <w:rsid w:val="00C657BB"/>
    <w:rsid w:val="00C65A84"/>
    <w:rsid w:val="00C65C2C"/>
    <w:rsid w:val="00C661C4"/>
    <w:rsid w:val="00C667C1"/>
    <w:rsid w:val="00C66A40"/>
    <w:rsid w:val="00C66B2B"/>
    <w:rsid w:val="00C67357"/>
    <w:rsid w:val="00C67BB1"/>
    <w:rsid w:val="00C67ED6"/>
    <w:rsid w:val="00C703D3"/>
    <w:rsid w:val="00C7053C"/>
    <w:rsid w:val="00C707B2"/>
    <w:rsid w:val="00C710E6"/>
    <w:rsid w:val="00C71605"/>
    <w:rsid w:val="00C71C02"/>
    <w:rsid w:val="00C71C8F"/>
    <w:rsid w:val="00C72B5D"/>
    <w:rsid w:val="00C72E45"/>
    <w:rsid w:val="00C73588"/>
    <w:rsid w:val="00C739E7"/>
    <w:rsid w:val="00C73BAA"/>
    <w:rsid w:val="00C73FD8"/>
    <w:rsid w:val="00C74888"/>
    <w:rsid w:val="00C75017"/>
    <w:rsid w:val="00C75153"/>
    <w:rsid w:val="00C758BE"/>
    <w:rsid w:val="00C75B24"/>
    <w:rsid w:val="00C763FA"/>
    <w:rsid w:val="00C7647D"/>
    <w:rsid w:val="00C7670A"/>
    <w:rsid w:val="00C76950"/>
    <w:rsid w:val="00C76AF6"/>
    <w:rsid w:val="00C76C5C"/>
    <w:rsid w:val="00C8019D"/>
    <w:rsid w:val="00C80DF7"/>
    <w:rsid w:val="00C80EA6"/>
    <w:rsid w:val="00C81A6A"/>
    <w:rsid w:val="00C81FD7"/>
    <w:rsid w:val="00C82298"/>
    <w:rsid w:val="00C8299D"/>
    <w:rsid w:val="00C82C73"/>
    <w:rsid w:val="00C82CCA"/>
    <w:rsid w:val="00C82D7F"/>
    <w:rsid w:val="00C82E5F"/>
    <w:rsid w:val="00C82FC9"/>
    <w:rsid w:val="00C83298"/>
    <w:rsid w:val="00C84543"/>
    <w:rsid w:val="00C848B0"/>
    <w:rsid w:val="00C84DB2"/>
    <w:rsid w:val="00C8523B"/>
    <w:rsid w:val="00C859FA"/>
    <w:rsid w:val="00C860DD"/>
    <w:rsid w:val="00C867B3"/>
    <w:rsid w:val="00C86974"/>
    <w:rsid w:val="00C86986"/>
    <w:rsid w:val="00C869EA"/>
    <w:rsid w:val="00C86CAF"/>
    <w:rsid w:val="00C86E44"/>
    <w:rsid w:val="00C87D71"/>
    <w:rsid w:val="00C87E42"/>
    <w:rsid w:val="00C87F2D"/>
    <w:rsid w:val="00C90449"/>
    <w:rsid w:val="00C9060F"/>
    <w:rsid w:val="00C9098E"/>
    <w:rsid w:val="00C90B7B"/>
    <w:rsid w:val="00C92554"/>
    <w:rsid w:val="00C92834"/>
    <w:rsid w:val="00C92BC7"/>
    <w:rsid w:val="00C937E1"/>
    <w:rsid w:val="00C93964"/>
    <w:rsid w:val="00C93C89"/>
    <w:rsid w:val="00C94014"/>
    <w:rsid w:val="00C9448A"/>
    <w:rsid w:val="00C94E4F"/>
    <w:rsid w:val="00C95015"/>
    <w:rsid w:val="00C95CD9"/>
    <w:rsid w:val="00C964BA"/>
    <w:rsid w:val="00C9685F"/>
    <w:rsid w:val="00C9757F"/>
    <w:rsid w:val="00C9766F"/>
    <w:rsid w:val="00CA0CCD"/>
    <w:rsid w:val="00CA15B1"/>
    <w:rsid w:val="00CA198D"/>
    <w:rsid w:val="00CA1AFE"/>
    <w:rsid w:val="00CA1D16"/>
    <w:rsid w:val="00CA1DD3"/>
    <w:rsid w:val="00CA1F86"/>
    <w:rsid w:val="00CA2650"/>
    <w:rsid w:val="00CA278F"/>
    <w:rsid w:val="00CA3386"/>
    <w:rsid w:val="00CA3794"/>
    <w:rsid w:val="00CA38DD"/>
    <w:rsid w:val="00CA439C"/>
    <w:rsid w:val="00CA4A19"/>
    <w:rsid w:val="00CA4BB9"/>
    <w:rsid w:val="00CA5151"/>
    <w:rsid w:val="00CA5D18"/>
    <w:rsid w:val="00CA5F4D"/>
    <w:rsid w:val="00CA5F8B"/>
    <w:rsid w:val="00CA61DC"/>
    <w:rsid w:val="00CA65FB"/>
    <w:rsid w:val="00CA6BF1"/>
    <w:rsid w:val="00CA72C2"/>
    <w:rsid w:val="00CA771E"/>
    <w:rsid w:val="00CB0305"/>
    <w:rsid w:val="00CB073B"/>
    <w:rsid w:val="00CB08DD"/>
    <w:rsid w:val="00CB1658"/>
    <w:rsid w:val="00CB1842"/>
    <w:rsid w:val="00CB18B3"/>
    <w:rsid w:val="00CB1BE6"/>
    <w:rsid w:val="00CB1CE8"/>
    <w:rsid w:val="00CB1D0E"/>
    <w:rsid w:val="00CB2232"/>
    <w:rsid w:val="00CB29FF"/>
    <w:rsid w:val="00CB3134"/>
    <w:rsid w:val="00CB3ABA"/>
    <w:rsid w:val="00CB4256"/>
    <w:rsid w:val="00CB4AF7"/>
    <w:rsid w:val="00CB501D"/>
    <w:rsid w:val="00CB55D3"/>
    <w:rsid w:val="00CB5EE3"/>
    <w:rsid w:val="00CB63DB"/>
    <w:rsid w:val="00CB69A0"/>
    <w:rsid w:val="00CB6CA5"/>
    <w:rsid w:val="00CB7368"/>
    <w:rsid w:val="00CB7734"/>
    <w:rsid w:val="00CB7753"/>
    <w:rsid w:val="00CB7E9D"/>
    <w:rsid w:val="00CC0165"/>
    <w:rsid w:val="00CC0826"/>
    <w:rsid w:val="00CC0A68"/>
    <w:rsid w:val="00CC1400"/>
    <w:rsid w:val="00CC15C9"/>
    <w:rsid w:val="00CC1918"/>
    <w:rsid w:val="00CC1F1A"/>
    <w:rsid w:val="00CC2EEA"/>
    <w:rsid w:val="00CC37D4"/>
    <w:rsid w:val="00CC3CDE"/>
    <w:rsid w:val="00CC4385"/>
    <w:rsid w:val="00CC450F"/>
    <w:rsid w:val="00CC5904"/>
    <w:rsid w:val="00CC6246"/>
    <w:rsid w:val="00CC6431"/>
    <w:rsid w:val="00CC6D3E"/>
    <w:rsid w:val="00CC750B"/>
    <w:rsid w:val="00CC754E"/>
    <w:rsid w:val="00CC7B93"/>
    <w:rsid w:val="00CD1E7F"/>
    <w:rsid w:val="00CD24DC"/>
    <w:rsid w:val="00CD2A63"/>
    <w:rsid w:val="00CD2BA6"/>
    <w:rsid w:val="00CD3080"/>
    <w:rsid w:val="00CD436A"/>
    <w:rsid w:val="00CD4F8E"/>
    <w:rsid w:val="00CD574D"/>
    <w:rsid w:val="00CD5CB2"/>
    <w:rsid w:val="00CD67AF"/>
    <w:rsid w:val="00CD6ABE"/>
    <w:rsid w:val="00CD74D0"/>
    <w:rsid w:val="00CD7532"/>
    <w:rsid w:val="00CD7928"/>
    <w:rsid w:val="00CD7B07"/>
    <w:rsid w:val="00CD7B32"/>
    <w:rsid w:val="00CE013B"/>
    <w:rsid w:val="00CE03AA"/>
    <w:rsid w:val="00CE070C"/>
    <w:rsid w:val="00CE07DA"/>
    <w:rsid w:val="00CE11E1"/>
    <w:rsid w:val="00CE1C45"/>
    <w:rsid w:val="00CE1DD7"/>
    <w:rsid w:val="00CE2085"/>
    <w:rsid w:val="00CE2F4D"/>
    <w:rsid w:val="00CE34E9"/>
    <w:rsid w:val="00CE3BD3"/>
    <w:rsid w:val="00CE3CD3"/>
    <w:rsid w:val="00CE3FAE"/>
    <w:rsid w:val="00CE4EE7"/>
    <w:rsid w:val="00CE54CF"/>
    <w:rsid w:val="00CE5C94"/>
    <w:rsid w:val="00CE667A"/>
    <w:rsid w:val="00CE6979"/>
    <w:rsid w:val="00CE6BEF"/>
    <w:rsid w:val="00CE6C1B"/>
    <w:rsid w:val="00CE7978"/>
    <w:rsid w:val="00CE7D52"/>
    <w:rsid w:val="00CE7DC0"/>
    <w:rsid w:val="00CF0098"/>
    <w:rsid w:val="00CF025E"/>
    <w:rsid w:val="00CF02AE"/>
    <w:rsid w:val="00CF052A"/>
    <w:rsid w:val="00CF0F12"/>
    <w:rsid w:val="00CF25DB"/>
    <w:rsid w:val="00CF28FE"/>
    <w:rsid w:val="00CF2D52"/>
    <w:rsid w:val="00CF3536"/>
    <w:rsid w:val="00CF353D"/>
    <w:rsid w:val="00CF4143"/>
    <w:rsid w:val="00CF453F"/>
    <w:rsid w:val="00CF48BE"/>
    <w:rsid w:val="00CF48CE"/>
    <w:rsid w:val="00CF550F"/>
    <w:rsid w:val="00CF5814"/>
    <w:rsid w:val="00CF5E49"/>
    <w:rsid w:val="00CF62F4"/>
    <w:rsid w:val="00CF63CC"/>
    <w:rsid w:val="00CF64F3"/>
    <w:rsid w:val="00CF67DB"/>
    <w:rsid w:val="00CF6DC1"/>
    <w:rsid w:val="00CF6F48"/>
    <w:rsid w:val="00CF705E"/>
    <w:rsid w:val="00CF74D4"/>
    <w:rsid w:val="00D003BA"/>
    <w:rsid w:val="00D0042B"/>
    <w:rsid w:val="00D005FA"/>
    <w:rsid w:val="00D0063C"/>
    <w:rsid w:val="00D008E1"/>
    <w:rsid w:val="00D00D08"/>
    <w:rsid w:val="00D00DFE"/>
    <w:rsid w:val="00D0141B"/>
    <w:rsid w:val="00D0203A"/>
    <w:rsid w:val="00D02378"/>
    <w:rsid w:val="00D023FD"/>
    <w:rsid w:val="00D028C2"/>
    <w:rsid w:val="00D03047"/>
    <w:rsid w:val="00D030C3"/>
    <w:rsid w:val="00D03508"/>
    <w:rsid w:val="00D0357B"/>
    <w:rsid w:val="00D03E52"/>
    <w:rsid w:val="00D0431D"/>
    <w:rsid w:val="00D04A7D"/>
    <w:rsid w:val="00D04C53"/>
    <w:rsid w:val="00D05596"/>
    <w:rsid w:val="00D05A16"/>
    <w:rsid w:val="00D05E71"/>
    <w:rsid w:val="00D062AE"/>
    <w:rsid w:val="00D0650A"/>
    <w:rsid w:val="00D067AE"/>
    <w:rsid w:val="00D069F6"/>
    <w:rsid w:val="00D10430"/>
    <w:rsid w:val="00D10904"/>
    <w:rsid w:val="00D10A48"/>
    <w:rsid w:val="00D10DD8"/>
    <w:rsid w:val="00D10EB7"/>
    <w:rsid w:val="00D11DCC"/>
    <w:rsid w:val="00D121ED"/>
    <w:rsid w:val="00D12447"/>
    <w:rsid w:val="00D1248B"/>
    <w:rsid w:val="00D125B4"/>
    <w:rsid w:val="00D1346F"/>
    <w:rsid w:val="00D13660"/>
    <w:rsid w:val="00D13C94"/>
    <w:rsid w:val="00D14436"/>
    <w:rsid w:val="00D14A30"/>
    <w:rsid w:val="00D1537D"/>
    <w:rsid w:val="00D15725"/>
    <w:rsid w:val="00D1584F"/>
    <w:rsid w:val="00D15E9F"/>
    <w:rsid w:val="00D16075"/>
    <w:rsid w:val="00D16263"/>
    <w:rsid w:val="00D16266"/>
    <w:rsid w:val="00D162BE"/>
    <w:rsid w:val="00D16A98"/>
    <w:rsid w:val="00D171DA"/>
    <w:rsid w:val="00D1735B"/>
    <w:rsid w:val="00D17D1B"/>
    <w:rsid w:val="00D2001F"/>
    <w:rsid w:val="00D206CF"/>
    <w:rsid w:val="00D214A6"/>
    <w:rsid w:val="00D215DB"/>
    <w:rsid w:val="00D21E77"/>
    <w:rsid w:val="00D22B57"/>
    <w:rsid w:val="00D22C3C"/>
    <w:rsid w:val="00D23BC0"/>
    <w:rsid w:val="00D23DE3"/>
    <w:rsid w:val="00D23E68"/>
    <w:rsid w:val="00D24671"/>
    <w:rsid w:val="00D24AAC"/>
    <w:rsid w:val="00D24B99"/>
    <w:rsid w:val="00D24BE6"/>
    <w:rsid w:val="00D250C1"/>
    <w:rsid w:val="00D25371"/>
    <w:rsid w:val="00D25513"/>
    <w:rsid w:val="00D25B51"/>
    <w:rsid w:val="00D25FAD"/>
    <w:rsid w:val="00D2603A"/>
    <w:rsid w:val="00D263E9"/>
    <w:rsid w:val="00D26603"/>
    <w:rsid w:val="00D26A13"/>
    <w:rsid w:val="00D26DFC"/>
    <w:rsid w:val="00D26F15"/>
    <w:rsid w:val="00D27792"/>
    <w:rsid w:val="00D27F06"/>
    <w:rsid w:val="00D3014C"/>
    <w:rsid w:val="00D31753"/>
    <w:rsid w:val="00D31D4A"/>
    <w:rsid w:val="00D31D4D"/>
    <w:rsid w:val="00D31E4D"/>
    <w:rsid w:val="00D32305"/>
    <w:rsid w:val="00D325C3"/>
    <w:rsid w:val="00D3266F"/>
    <w:rsid w:val="00D32ABC"/>
    <w:rsid w:val="00D32C20"/>
    <w:rsid w:val="00D32F88"/>
    <w:rsid w:val="00D33302"/>
    <w:rsid w:val="00D3348D"/>
    <w:rsid w:val="00D33E4A"/>
    <w:rsid w:val="00D33E67"/>
    <w:rsid w:val="00D3470B"/>
    <w:rsid w:val="00D34859"/>
    <w:rsid w:val="00D353EC"/>
    <w:rsid w:val="00D3588F"/>
    <w:rsid w:val="00D35BD4"/>
    <w:rsid w:val="00D35F05"/>
    <w:rsid w:val="00D369C9"/>
    <w:rsid w:val="00D3754F"/>
    <w:rsid w:val="00D37B93"/>
    <w:rsid w:val="00D37BFD"/>
    <w:rsid w:val="00D37E59"/>
    <w:rsid w:val="00D37E81"/>
    <w:rsid w:val="00D40240"/>
    <w:rsid w:val="00D40985"/>
    <w:rsid w:val="00D40CF3"/>
    <w:rsid w:val="00D40EA5"/>
    <w:rsid w:val="00D413E3"/>
    <w:rsid w:val="00D414A4"/>
    <w:rsid w:val="00D416AB"/>
    <w:rsid w:val="00D418F3"/>
    <w:rsid w:val="00D41BD6"/>
    <w:rsid w:val="00D4200C"/>
    <w:rsid w:val="00D428A5"/>
    <w:rsid w:val="00D42BBA"/>
    <w:rsid w:val="00D434C6"/>
    <w:rsid w:val="00D43C8F"/>
    <w:rsid w:val="00D43CC1"/>
    <w:rsid w:val="00D4400D"/>
    <w:rsid w:val="00D446D9"/>
    <w:rsid w:val="00D4487B"/>
    <w:rsid w:val="00D448FF"/>
    <w:rsid w:val="00D44944"/>
    <w:rsid w:val="00D44C01"/>
    <w:rsid w:val="00D44EE9"/>
    <w:rsid w:val="00D46446"/>
    <w:rsid w:val="00D46554"/>
    <w:rsid w:val="00D467A7"/>
    <w:rsid w:val="00D46B02"/>
    <w:rsid w:val="00D46BA1"/>
    <w:rsid w:val="00D46D61"/>
    <w:rsid w:val="00D478B3"/>
    <w:rsid w:val="00D47D8F"/>
    <w:rsid w:val="00D47FEB"/>
    <w:rsid w:val="00D50365"/>
    <w:rsid w:val="00D5040C"/>
    <w:rsid w:val="00D50A95"/>
    <w:rsid w:val="00D5120F"/>
    <w:rsid w:val="00D5155A"/>
    <w:rsid w:val="00D5157C"/>
    <w:rsid w:val="00D51584"/>
    <w:rsid w:val="00D51C70"/>
    <w:rsid w:val="00D51CC2"/>
    <w:rsid w:val="00D520BD"/>
    <w:rsid w:val="00D52655"/>
    <w:rsid w:val="00D52686"/>
    <w:rsid w:val="00D531F5"/>
    <w:rsid w:val="00D53E63"/>
    <w:rsid w:val="00D544DA"/>
    <w:rsid w:val="00D545FE"/>
    <w:rsid w:val="00D547E5"/>
    <w:rsid w:val="00D54BBB"/>
    <w:rsid w:val="00D55B06"/>
    <w:rsid w:val="00D563E5"/>
    <w:rsid w:val="00D564EB"/>
    <w:rsid w:val="00D56716"/>
    <w:rsid w:val="00D57EFD"/>
    <w:rsid w:val="00D60184"/>
    <w:rsid w:val="00D60467"/>
    <w:rsid w:val="00D606FC"/>
    <w:rsid w:val="00D6090E"/>
    <w:rsid w:val="00D60BDB"/>
    <w:rsid w:val="00D60D05"/>
    <w:rsid w:val="00D60F50"/>
    <w:rsid w:val="00D60FB4"/>
    <w:rsid w:val="00D61362"/>
    <w:rsid w:val="00D617EA"/>
    <w:rsid w:val="00D61854"/>
    <w:rsid w:val="00D61ADE"/>
    <w:rsid w:val="00D62184"/>
    <w:rsid w:val="00D621DC"/>
    <w:rsid w:val="00D63F37"/>
    <w:rsid w:val="00D63F53"/>
    <w:rsid w:val="00D64457"/>
    <w:rsid w:val="00D64AAE"/>
    <w:rsid w:val="00D65078"/>
    <w:rsid w:val="00D65622"/>
    <w:rsid w:val="00D65771"/>
    <w:rsid w:val="00D65AA1"/>
    <w:rsid w:val="00D6683A"/>
    <w:rsid w:val="00D66DC0"/>
    <w:rsid w:val="00D671C8"/>
    <w:rsid w:val="00D672C8"/>
    <w:rsid w:val="00D67673"/>
    <w:rsid w:val="00D67C96"/>
    <w:rsid w:val="00D67CDC"/>
    <w:rsid w:val="00D7035D"/>
    <w:rsid w:val="00D70790"/>
    <w:rsid w:val="00D7111F"/>
    <w:rsid w:val="00D714F4"/>
    <w:rsid w:val="00D717AB"/>
    <w:rsid w:val="00D71D83"/>
    <w:rsid w:val="00D72430"/>
    <w:rsid w:val="00D72A61"/>
    <w:rsid w:val="00D7338F"/>
    <w:rsid w:val="00D734DD"/>
    <w:rsid w:val="00D73837"/>
    <w:rsid w:val="00D738E9"/>
    <w:rsid w:val="00D73CA9"/>
    <w:rsid w:val="00D742BC"/>
    <w:rsid w:val="00D743F2"/>
    <w:rsid w:val="00D74420"/>
    <w:rsid w:val="00D748A3"/>
    <w:rsid w:val="00D7504D"/>
    <w:rsid w:val="00D758CD"/>
    <w:rsid w:val="00D75DB4"/>
    <w:rsid w:val="00D76DDE"/>
    <w:rsid w:val="00D76FF0"/>
    <w:rsid w:val="00D77427"/>
    <w:rsid w:val="00D77827"/>
    <w:rsid w:val="00D77863"/>
    <w:rsid w:val="00D801ED"/>
    <w:rsid w:val="00D8052A"/>
    <w:rsid w:val="00D80922"/>
    <w:rsid w:val="00D81053"/>
    <w:rsid w:val="00D82234"/>
    <w:rsid w:val="00D8323B"/>
    <w:rsid w:val="00D8448E"/>
    <w:rsid w:val="00D84D25"/>
    <w:rsid w:val="00D84F85"/>
    <w:rsid w:val="00D85414"/>
    <w:rsid w:val="00D85B7C"/>
    <w:rsid w:val="00D86191"/>
    <w:rsid w:val="00D869BB"/>
    <w:rsid w:val="00D86C05"/>
    <w:rsid w:val="00D86FB9"/>
    <w:rsid w:val="00D87418"/>
    <w:rsid w:val="00D877C2"/>
    <w:rsid w:val="00D87F6D"/>
    <w:rsid w:val="00D901B6"/>
    <w:rsid w:val="00D902C3"/>
    <w:rsid w:val="00D903C0"/>
    <w:rsid w:val="00D904A1"/>
    <w:rsid w:val="00D904F5"/>
    <w:rsid w:val="00D9059F"/>
    <w:rsid w:val="00D90DB4"/>
    <w:rsid w:val="00D90E14"/>
    <w:rsid w:val="00D90F79"/>
    <w:rsid w:val="00D916BD"/>
    <w:rsid w:val="00D91B12"/>
    <w:rsid w:val="00D925AB"/>
    <w:rsid w:val="00D926E8"/>
    <w:rsid w:val="00D928E9"/>
    <w:rsid w:val="00D929AF"/>
    <w:rsid w:val="00D939ED"/>
    <w:rsid w:val="00D93CEA"/>
    <w:rsid w:val="00D945FF"/>
    <w:rsid w:val="00D94783"/>
    <w:rsid w:val="00D94CDC"/>
    <w:rsid w:val="00D95261"/>
    <w:rsid w:val="00D9561B"/>
    <w:rsid w:val="00D95627"/>
    <w:rsid w:val="00D95F2E"/>
    <w:rsid w:val="00D9644B"/>
    <w:rsid w:val="00D965CA"/>
    <w:rsid w:val="00D969B5"/>
    <w:rsid w:val="00D96AAB"/>
    <w:rsid w:val="00D96F15"/>
    <w:rsid w:val="00D9721A"/>
    <w:rsid w:val="00D97A95"/>
    <w:rsid w:val="00D97C76"/>
    <w:rsid w:val="00DA020E"/>
    <w:rsid w:val="00DA0979"/>
    <w:rsid w:val="00DA1767"/>
    <w:rsid w:val="00DA1F92"/>
    <w:rsid w:val="00DA315E"/>
    <w:rsid w:val="00DA31F2"/>
    <w:rsid w:val="00DA365E"/>
    <w:rsid w:val="00DA3862"/>
    <w:rsid w:val="00DA504E"/>
    <w:rsid w:val="00DA5345"/>
    <w:rsid w:val="00DA5DDB"/>
    <w:rsid w:val="00DA625B"/>
    <w:rsid w:val="00DA64B7"/>
    <w:rsid w:val="00DA6AD7"/>
    <w:rsid w:val="00DA75B2"/>
    <w:rsid w:val="00DB0575"/>
    <w:rsid w:val="00DB0C75"/>
    <w:rsid w:val="00DB1603"/>
    <w:rsid w:val="00DB166C"/>
    <w:rsid w:val="00DB1C67"/>
    <w:rsid w:val="00DB26F0"/>
    <w:rsid w:val="00DB27DC"/>
    <w:rsid w:val="00DB2CFF"/>
    <w:rsid w:val="00DB305E"/>
    <w:rsid w:val="00DB3353"/>
    <w:rsid w:val="00DB3A52"/>
    <w:rsid w:val="00DB4641"/>
    <w:rsid w:val="00DB49CE"/>
    <w:rsid w:val="00DB515F"/>
    <w:rsid w:val="00DB5194"/>
    <w:rsid w:val="00DB5341"/>
    <w:rsid w:val="00DB59C6"/>
    <w:rsid w:val="00DB59CE"/>
    <w:rsid w:val="00DB5A01"/>
    <w:rsid w:val="00DB5E6D"/>
    <w:rsid w:val="00DB5FA2"/>
    <w:rsid w:val="00DB61C4"/>
    <w:rsid w:val="00DB6445"/>
    <w:rsid w:val="00DB6FC7"/>
    <w:rsid w:val="00DB71E9"/>
    <w:rsid w:val="00DB7C74"/>
    <w:rsid w:val="00DB7E35"/>
    <w:rsid w:val="00DC042B"/>
    <w:rsid w:val="00DC057A"/>
    <w:rsid w:val="00DC0909"/>
    <w:rsid w:val="00DC090B"/>
    <w:rsid w:val="00DC0D26"/>
    <w:rsid w:val="00DC115D"/>
    <w:rsid w:val="00DC13A4"/>
    <w:rsid w:val="00DC1CF4"/>
    <w:rsid w:val="00DC1FED"/>
    <w:rsid w:val="00DC2634"/>
    <w:rsid w:val="00DC2C0F"/>
    <w:rsid w:val="00DC3039"/>
    <w:rsid w:val="00DC3501"/>
    <w:rsid w:val="00DC365A"/>
    <w:rsid w:val="00DC499B"/>
    <w:rsid w:val="00DC507D"/>
    <w:rsid w:val="00DC5225"/>
    <w:rsid w:val="00DC53CB"/>
    <w:rsid w:val="00DC5E7B"/>
    <w:rsid w:val="00DC5ED0"/>
    <w:rsid w:val="00DC66E1"/>
    <w:rsid w:val="00DC6BFF"/>
    <w:rsid w:val="00DC7372"/>
    <w:rsid w:val="00DC7389"/>
    <w:rsid w:val="00DC73B2"/>
    <w:rsid w:val="00DC7853"/>
    <w:rsid w:val="00DC7B67"/>
    <w:rsid w:val="00DC7D00"/>
    <w:rsid w:val="00DC7FDD"/>
    <w:rsid w:val="00DD0480"/>
    <w:rsid w:val="00DD06F0"/>
    <w:rsid w:val="00DD0A02"/>
    <w:rsid w:val="00DD0D4A"/>
    <w:rsid w:val="00DD0F4A"/>
    <w:rsid w:val="00DD14BB"/>
    <w:rsid w:val="00DD14D0"/>
    <w:rsid w:val="00DD2BB3"/>
    <w:rsid w:val="00DD33E4"/>
    <w:rsid w:val="00DD355E"/>
    <w:rsid w:val="00DD38CE"/>
    <w:rsid w:val="00DD3BD1"/>
    <w:rsid w:val="00DD3CC0"/>
    <w:rsid w:val="00DD3DCA"/>
    <w:rsid w:val="00DD4100"/>
    <w:rsid w:val="00DD4258"/>
    <w:rsid w:val="00DD48B2"/>
    <w:rsid w:val="00DD4A45"/>
    <w:rsid w:val="00DD4BA6"/>
    <w:rsid w:val="00DD4FF3"/>
    <w:rsid w:val="00DD55A4"/>
    <w:rsid w:val="00DD5F1F"/>
    <w:rsid w:val="00DD6056"/>
    <w:rsid w:val="00DD61DA"/>
    <w:rsid w:val="00DD6BCB"/>
    <w:rsid w:val="00DD7293"/>
    <w:rsid w:val="00DD72EF"/>
    <w:rsid w:val="00DD7728"/>
    <w:rsid w:val="00DE045B"/>
    <w:rsid w:val="00DE0552"/>
    <w:rsid w:val="00DE106A"/>
    <w:rsid w:val="00DE17F6"/>
    <w:rsid w:val="00DE1D40"/>
    <w:rsid w:val="00DE201F"/>
    <w:rsid w:val="00DE30D1"/>
    <w:rsid w:val="00DE32B3"/>
    <w:rsid w:val="00DE3352"/>
    <w:rsid w:val="00DE373D"/>
    <w:rsid w:val="00DE39F2"/>
    <w:rsid w:val="00DE3E00"/>
    <w:rsid w:val="00DE4B98"/>
    <w:rsid w:val="00DE4DDE"/>
    <w:rsid w:val="00DE524D"/>
    <w:rsid w:val="00DE5561"/>
    <w:rsid w:val="00DE5E04"/>
    <w:rsid w:val="00DE5FA2"/>
    <w:rsid w:val="00DE6257"/>
    <w:rsid w:val="00DE68C0"/>
    <w:rsid w:val="00DE6CEA"/>
    <w:rsid w:val="00DE72C8"/>
    <w:rsid w:val="00DE7E21"/>
    <w:rsid w:val="00DE7E81"/>
    <w:rsid w:val="00DF0799"/>
    <w:rsid w:val="00DF0F30"/>
    <w:rsid w:val="00DF1418"/>
    <w:rsid w:val="00DF1730"/>
    <w:rsid w:val="00DF178A"/>
    <w:rsid w:val="00DF17E6"/>
    <w:rsid w:val="00DF18A5"/>
    <w:rsid w:val="00DF1E0B"/>
    <w:rsid w:val="00DF2B39"/>
    <w:rsid w:val="00DF2CCB"/>
    <w:rsid w:val="00DF2F5E"/>
    <w:rsid w:val="00DF3241"/>
    <w:rsid w:val="00DF3690"/>
    <w:rsid w:val="00DF3743"/>
    <w:rsid w:val="00DF3BF6"/>
    <w:rsid w:val="00DF417E"/>
    <w:rsid w:val="00DF4996"/>
    <w:rsid w:val="00DF4ED5"/>
    <w:rsid w:val="00DF4F91"/>
    <w:rsid w:val="00DF50D7"/>
    <w:rsid w:val="00DF529C"/>
    <w:rsid w:val="00DF642F"/>
    <w:rsid w:val="00DF66BD"/>
    <w:rsid w:val="00DF7600"/>
    <w:rsid w:val="00DF7DC9"/>
    <w:rsid w:val="00E0000B"/>
    <w:rsid w:val="00E00277"/>
    <w:rsid w:val="00E00625"/>
    <w:rsid w:val="00E009B0"/>
    <w:rsid w:val="00E009C9"/>
    <w:rsid w:val="00E009CE"/>
    <w:rsid w:val="00E00F36"/>
    <w:rsid w:val="00E0150D"/>
    <w:rsid w:val="00E016A4"/>
    <w:rsid w:val="00E02157"/>
    <w:rsid w:val="00E022BF"/>
    <w:rsid w:val="00E02854"/>
    <w:rsid w:val="00E02E0A"/>
    <w:rsid w:val="00E033A9"/>
    <w:rsid w:val="00E0366B"/>
    <w:rsid w:val="00E03A3B"/>
    <w:rsid w:val="00E03C24"/>
    <w:rsid w:val="00E03E56"/>
    <w:rsid w:val="00E03E62"/>
    <w:rsid w:val="00E04936"/>
    <w:rsid w:val="00E04BE3"/>
    <w:rsid w:val="00E05136"/>
    <w:rsid w:val="00E05EA3"/>
    <w:rsid w:val="00E05F4B"/>
    <w:rsid w:val="00E06090"/>
    <w:rsid w:val="00E06226"/>
    <w:rsid w:val="00E06429"/>
    <w:rsid w:val="00E06618"/>
    <w:rsid w:val="00E0663C"/>
    <w:rsid w:val="00E06746"/>
    <w:rsid w:val="00E06813"/>
    <w:rsid w:val="00E075AE"/>
    <w:rsid w:val="00E103D6"/>
    <w:rsid w:val="00E120EF"/>
    <w:rsid w:val="00E1296A"/>
    <w:rsid w:val="00E12F34"/>
    <w:rsid w:val="00E133A2"/>
    <w:rsid w:val="00E139E7"/>
    <w:rsid w:val="00E13BCD"/>
    <w:rsid w:val="00E14F94"/>
    <w:rsid w:val="00E154C8"/>
    <w:rsid w:val="00E15777"/>
    <w:rsid w:val="00E1583C"/>
    <w:rsid w:val="00E167EE"/>
    <w:rsid w:val="00E173B4"/>
    <w:rsid w:val="00E17801"/>
    <w:rsid w:val="00E178AA"/>
    <w:rsid w:val="00E17902"/>
    <w:rsid w:val="00E17F72"/>
    <w:rsid w:val="00E205B0"/>
    <w:rsid w:val="00E20CC6"/>
    <w:rsid w:val="00E20CD0"/>
    <w:rsid w:val="00E20F65"/>
    <w:rsid w:val="00E211C2"/>
    <w:rsid w:val="00E21D2D"/>
    <w:rsid w:val="00E22231"/>
    <w:rsid w:val="00E2227B"/>
    <w:rsid w:val="00E22550"/>
    <w:rsid w:val="00E22830"/>
    <w:rsid w:val="00E22975"/>
    <w:rsid w:val="00E22AEB"/>
    <w:rsid w:val="00E236D4"/>
    <w:rsid w:val="00E244C4"/>
    <w:rsid w:val="00E24B78"/>
    <w:rsid w:val="00E24F54"/>
    <w:rsid w:val="00E2532C"/>
    <w:rsid w:val="00E25914"/>
    <w:rsid w:val="00E259FC"/>
    <w:rsid w:val="00E25A4D"/>
    <w:rsid w:val="00E26729"/>
    <w:rsid w:val="00E268F3"/>
    <w:rsid w:val="00E26A99"/>
    <w:rsid w:val="00E26D02"/>
    <w:rsid w:val="00E27151"/>
    <w:rsid w:val="00E271DD"/>
    <w:rsid w:val="00E2722A"/>
    <w:rsid w:val="00E27716"/>
    <w:rsid w:val="00E27E25"/>
    <w:rsid w:val="00E27F50"/>
    <w:rsid w:val="00E3015A"/>
    <w:rsid w:val="00E30680"/>
    <w:rsid w:val="00E30D98"/>
    <w:rsid w:val="00E30F2D"/>
    <w:rsid w:val="00E31067"/>
    <w:rsid w:val="00E314C0"/>
    <w:rsid w:val="00E31928"/>
    <w:rsid w:val="00E32E9E"/>
    <w:rsid w:val="00E3338C"/>
    <w:rsid w:val="00E33BEB"/>
    <w:rsid w:val="00E33C12"/>
    <w:rsid w:val="00E33F99"/>
    <w:rsid w:val="00E347AE"/>
    <w:rsid w:val="00E34A15"/>
    <w:rsid w:val="00E3512E"/>
    <w:rsid w:val="00E3524C"/>
    <w:rsid w:val="00E352A6"/>
    <w:rsid w:val="00E35318"/>
    <w:rsid w:val="00E35D86"/>
    <w:rsid w:val="00E36425"/>
    <w:rsid w:val="00E37253"/>
    <w:rsid w:val="00E372F9"/>
    <w:rsid w:val="00E3764B"/>
    <w:rsid w:val="00E377A0"/>
    <w:rsid w:val="00E40560"/>
    <w:rsid w:val="00E4057C"/>
    <w:rsid w:val="00E41047"/>
    <w:rsid w:val="00E410F1"/>
    <w:rsid w:val="00E4253C"/>
    <w:rsid w:val="00E4264F"/>
    <w:rsid w:val="00E4277B"/>
    <w:rsid w:val="00E4319F"/>
    <w:rsid w:val="00E433DF"/>
    <w:rsid w:val="00E43D27"/>
    <w:rsid w:val="00E43FEC"/>
    <w:rsid w:val="00E44243"/>
    <w:rsid w:val="00E44587"/>
    <w:rsid w:val="00E4503E"/>
    <w:rsid w:val="00E45C79"/>
    <w:rsid w:val="00E46C2C"/>
    <w:rsid w:val="00E46F17"/>
    <w:rsid w:val="00E50570"/>
    <w:rsid w:val="00E5095E"/>
    <w:rsid w:val="00E50B1C"/>
    <w:rsid w:val="00E51050"/>
    <w:rsid w:val="00E5110B"/>
    <w:rsid w:val="00E5137D"/>
    <w:rsid w:val="00E5312A"/>
    <w:rsid w:val="00E53386"/>
    <w:rsid w:val="00E542FB"/>
    <w:rsid w:val="00E550E8"/>
    <w:rsid w:val="00E55370"/>
    <w:rsid w:val="00E55960"/>
    <w:rsid w:val="00E56A05"/>
    <w:rsid w:val="00E605AB"/>
    <w:rsid w:val="00E60BBA"/>
    <w:rsid w:val="00E6114E"/>
    <w:rsid w:val="00E6189D"/>
    <w:rsid w:val="00E619EF"/>
    <w:rsid w:val="00E620B4"/>
    <w:rsid w:val="00E62683"/>
    <w:rsid w:val="00E628E7"/>
    <w:rsid w:val="00E62ADC"/>
    <w:rsid w:val="00E62CC1"/>
    <w:rsid w:val="00E63ED2"/>
    <w:rsid w:val="00E6416B"/>
    <w:rsid w:val="00E64DC2"/>
    <w:rsid w:val="00E6514C"/>
    <w:rsid w:val="00E65AA1"/>
    <w:rsid w:val="00E65CD1"/>
    <w:rsid w:val="00E66AC1"/>
    <w:rsid w:val="00E67153"/>
    <w:rsid w:val="00E67261"/>
    <w:rsid w:val="00E67403"/>
    <w:rsid w:val="00E677DA"/>
    <w:rsid w:val="00E67910"/>
    <w:rsid w:val="00E67D88"/>
    <w:rsid w:val="00E70138"/>
    <w:rsid w:val="00E705F6"/>
    <w:rsid w:val="00E706C0"/>
    <w:rsid w:val="00E7091B"/>
    <w:rsid w:val="00E70D6E"/>
    <w:rsid w:val="00E70E44"/>
    <w:rsid w:val="00E70F23"/>
    <w:rsid w:val="00E718AC"/>
    <w:rsid w:val="00E71CB4"/>
    <w:rsid w:val="00E71ECC"/>
    <w:rsid w:val="00E72298"/>
    <w:rsid w:val="00E729AA"/>
    <w:rsid w:val="00E72CF5"/>
    <w:rsid w:val="00E736D3"/>
    <w:rsid w:val="00E74E8F"/>
    <w:rsid w:val="00E75011"/>
    <w:rsid w:val="00E75FB3"/>
    <w:rsid w:val="00E761B1"/>
    <w:rsid w:val="00E76671"/>
    <w:rsid w:val="00E767A9"/>
    <w:rsid w:val="00E7694F"/>
    <w:rsid w:val="00E76F08"/>
    <w:rsid w:val="00E77587"/>
    <w:rsid w:val="00E77921"/>
    <w:rsid w:val="00E77F44"/>
    <w:rsid w:val="00E800B1"/>
    <w:rsid w:val="00E8021D"/>
    <w:rsid w:val="00E81183"/>
    <w:rsid w:val="00E81366"/>
    <w:rsid w:val="00E81750"/>
    <w:rsid w:val="00E8231F"/>
    <w:rsid w:val="00E8266A"/>
    <w:rsid w:val="00E830D6"/>
    <w:rsid w:val="00E837C1"/>
    <w:rsid w:val="00E838C5"/>
    <w:rsid w:val="00E83A02"/>
    <w:rsid w:val="00E83BF7"/>
    <w:rsid w:val="00E84142"/>
    <w:rsid w:val="00E84472"/>
    <w:rsid w:val="00E847BB"/>
    <w:rsid w:val="00E847CE"/>
    <w:rsid w:val="00E84C6D"/>
    <w:rsid w:val="00E84C79"/>
    <w:rsid w:val="00E84D21"/>
    <w:rsid w:val="00E84FCE"/>
    <w:rsid w:val="00E856BD"/>
    <w:rsid w:val="00E85EF9"/>
    <w:rsid w:val="00E86A55"/>
    <w:rsid w:val="00E870F4"/>
    <w:rsid w:val="00E87E5D"/>
    <w:rsid w:val="00E90BBE"/>
    <w:rsid w:val="00E91B44"/>
    <w:rsid w:val="00E91C9E"/>
    <w:rsid w:val="00E91F30"/>
    <w:rsid w:val="00E94113"/>
    <w:rsid w:val="00E944BF"/>
    <w:rsid w:val="00E94651"/>
    <w:rsid w:val="00E9592A"/>
    <w:rsid w:val="00E95A4D"/>
    <w:rsid w:val="00E95A76"/>
    <w:rsid w:val="00E95AAF"/>
    <w:rsid w:val="00E963C9"/>
    <w:rsid w:val="00E9694C"/>
    <w:rsid w:val="00E96BAC"/>
    <w:rsid w:val="00E96BD5"/>
    <w:rsid w:val="00E9749D"/>
    <w:rsid w:val="00E976B9"/>
    <w:rsid w:val="00E97DCA"/>
    <w:rsid w:val="00EA02D7"/>
    <w:rsid w:val="00EA08F0"/>
    <w:rsid w:val="00EA0E8A"/>
    <w:rsid w:val="00EA0F75"/>
    <w:rsid w:val="00EA108E"/>
    <w:rsid w:val="00EA15D0"/>
    <w:rsid w:val="00EA1B3A"/>
    <w:rsid w:val="00EA2367"/>
    <w:rsid w:val="00EA274D"/>
    <w:rsid w:val="00EA2ACF"/>
    <w:rsid w:val="00EA2DF7"/>
    <w:rsid w:val="00EA3090"/>
    <w:rsid w:val="00EA3EEE"/>
    <w:rsid w:val="00EA430F"/>
    <w:rsid w:val="00EA49FC"/>
    <w:rsid w:val="00EA5505"/>
    <w:rsid w:val="00EA7626"/>
    <w:rsid w:val="00EA76AE"/>
    <w:rsid w:val="00EB0509"/>
    <w:rsid w:val="00EB068A"/>
    <w:rsid w:val="00EB0EA4"/>
    <w:rsid w:val="00EB27B1"/>
    <w:rsid w:val="00EB28C6"/>
    <w:rsid w:val="00EB2A44"/>
    <w:rsid w:val="00EB2BC1"/>
    <w:rsid w:val="00EB2C85"/>
    <w:rsid w:val="00EB2CFF"/>
    <w:rsid w:val="00EB30DE"/>
    <w:rsid w:val="00EB4E1A"/>
    <w:rsid w:val="00EB56A4"/>
    <w:rsid w:val="00EB6D42"/>
    <w:rsid w:val="00EB6D4A"/>
    <w:rsid w:val="00EB6D4B"/>
    <w:rsid w:val="00EB6F36"/>
    <w:rsid w:val="00EB6F5F"/>
    <w:rsid w:val="00EB7EA7"/>
    <w:rsid w:val="00EC0057"/>
    <w:rsid w:val="00EC00CB"/>
    <w:rsid w:val="00EC0891"/>
    <w:rsid w:val="00EC08D5"/>
    <w:rsid w:val="00EC098B"/>
    <w:rsid w:val="00EC0A76"/>
    <w:rsid w:val="00EC0FC9"/>
    <w:rsid w:val="00EC2484"/>
    <w:rsid w:val="00EC2B03"/>
    <w:rsid w:val="00EC2EB2"/>
    <w:rsid w:val="00EC3688"/>
    <w:rsid w:val="00EC455B"/>
    <w:rsid w:val="00EC4697"/>
    <w:rsid w:val="00EC492E"/>
    <w:rsid w:val="00EC5113"/>
    <w:rsid w:val="00EC5123"/>
    <w:rsid w:val="00EC55CA"/>
    <w:rsid w:val="00EC5762"/>
    <w:rsid w:val="00EC5A66"/>
    <w:rsid w:val="00EC63D3"/>
    <w:rsid w:val="00EC65FD"/>
    <w:rsid w:val="00EC6BFE"/>
    <w:rsid w:val="00EC6D5A"/>
    <w:rsid w:val="00EC6EA2"/>
    <w:rsid w:val="00EC6EA3"/>
    <w:rsid w:val="00EC6F00"/>
    <w:rsid w:val="00EC714F"/>
    <w:rsid w:val="00EC7889"/>
    <w:rsid w:val="00EC7BF8"/>
    <w:rsid w:val="00EC7E8C"/>
    <w:rsid w:val="00ED0709"/>
    <w:rsid w:val="00ED07E8"/>
    <w:rsid w:val="00ED17CF"/>
    <w:rsid w:val="00ED1E26"/>
    <w:rsid w:val="00ED21EE"/>
    <w:rsid w:val="00ED2264"/>
    <w:rsid w:val="00ED41BD"/>
    <w:rsid w:val="00ED4616"/>
    <w:rsid w:val="00ED480A"/>
    <w:rsid w:val="00ED4B8A"/>
    <w:rsid w:val="00ED4BE9"/>
    <w:rsid w:val="00ED4C97"/>
    <w:rsid w:val="00ED4F38"/>
    <w:rsid w:val="00ED5836"/>
    <w:rsid w:val="00ED5A71"/>
    <w:rsid w:val="00ED5ACB"/>
    <w:rsid w:val="00ED5C1C"/>
    <w:rsid w:val="00ED5CC2"/>
    <w:rsid w:val="00ED6654"/>
    <w:rsid w:val="00ED68A2"/>
    <w:rsid w:val="00ED7531"/>
    <w:rsid w:val="00ED798C"/>
    <w:rsid w:val="00ED7F01"/>
    <w:rsid w:val="00EE0574"/>
    <w:rsid w:val="00EE0592"/>
    <w:rsid w:val="00EE1040"/>
    <w:rsid w:val="00EE17F9"/>
    <w:rsid w:val="00EE1DFB"/>
    <w:rsid w:val="00EE2C11"/>
    <w:rsid w:val="00EE2D27"/>
    <w:rsid w:val="00EE2F7B"/>
    <w:rsid w:val="00EE3EB6"/>
    <w:rsid w:val="00EE3F1E"/>
    <w:rsid w:val="00EE41C6"/>
    <w:rsid w:val="00EE42E8"/>
    <w:rsid w:val="00EE4B5E"/>
    <w:rsid w:val="00EE4C39"/>
    <w:rsid w:val="00EE5496"/>
    <w:rsid w:val="00EE5E61"/>
    <w:rsid w:val="00EE6181"/>
    <w:rsid w:val="00EE65F7"/>
    <w:rsid w:val="00EE7808"/>
    <w:rsid w:val="00EE7E41"/>
    <w:rsid w:val="00EF00D8"/>
    <w:rsid w:val="00EF05AE"/>
    <w:rsid w:val="00EF18BB"/>
    <w:rsid w:val="00EF1CA9"/>
    <w:rsid w:val="00EF230F"/>
    <w:rsid w:val="00EF286B"/>
    <w:rsid w:val="00EF2888"/>
    <w:rsid w:val="00EF2C52"/>
    <w:rsid w:val="00EF31B2"/>
    <w:rsid w:val="00EF3A5A"/>
    <w:rsid w:val="00EF3D2B"/>
    <w:rsid w:val="00EF43CA"/>
    <w:rsid w:val="00EF46DE"/>
    <w:rsid w:val="00EF51D3"/>
    <w:rsid w:val="00EF5DBD"/>
    <w:rsid w:val="00EF5F6A"/>
    <w:rsid w:val="00EF62CA"/>
    <w:rsid w:val="00EF6B13"/>
    <w:rsid w:val="00EF6C77"/>
    <w:rsid w:val="00EF6C85"/>
    <w:rsid w:val="00EF6E9E"/>
    <w:rsid w:val="00EF7540"/>
    <w:rsid w:val="00F0038B"/>
    <w:rsid w:val="00F0051C"/>
    <w:rsid w:val="00F00E49"/>
    <w:rsid w:val="00F00FE0"/>
    <w:rsid w:val="00F01E47"/>
    <w:rsid w:val="00F02AA5"/>
    <w:rsid w:val="00F031CC"/>
    <w:rsid w:val="00F0327F"/>
    <w:rsid w:val="00F035C0"/>
    <w:rsid w:val="00F036D5"/>
    <w:rsid w:val="00F03D12"/>
    <w:rsid w:val="00F043F3"/>
    <w:rsid w:val="00F04E77"/>
    <w:rsid w:val="00F059CA"/>
    <w:rsid w:val="00F069EB"/>
    <w:rsid w:val="00F06F04"/>
    <w:rsid w:val="00F0720B"/>
    <w:rsid w:val="00F07350"/>
    <w:rsid w:val="00F077DE"/>
    <w:rsid w:val="00F07986"/>
    <w:rsid w:val="00F100B5"/>
    <w:rsid w:val="00F111FB"/>
    <w:rsid w:val="00F11733"/>
    <w:rsid w:val="00F1173A"/>
    <w:rsid w:val="00F11811"/>
    <w:rsid w:val="00F11A13"/>
    <w:rsid w:val="00F11A52"/>
    <w:rsid w:val="00F128D0"/>
    <w:rsid w:val="00F12917"/>
    <w:rsid w:val="00F12E6E"/>
    <w:rsid w:val="00F12FAA"/>
    <w:rsid w:val="00F1356B"/>
    <w:rsid w:val="00F138FA"/>
    <w:rsid w:val="00F13958"/>
    <w:rsid w:val="00F14390"/>
    <w:rsid w:val="00F15038"/>
    <w:rsid w:val="00F150E3"/>
    <w:rsid w:val="00F153CC"/>
    <w:rsid w:val="00F1556D"/>
    <w:rsid w:val="00F1656B"/>
    <w:rsid w:val="00F175B0"/>
    <w:rsid w:val="00F1779C"/>
    <w:rsid w:val="00F17CED"/>
    <w:rsid w:val="00F202B1"/>
    <w:rsid w:val="00F21177"/>
    <w:rsid w:val="00F21525"/>
    <w:rsid w:val="00F21BE9"/>
    <w:rsid w:val="00F2233B"/>
    <w:rsid w:val="00F22939"/>
    <w:rsid w:val="00F22A88"/>
    <w:rsid w:val="00F22DDC"/>
    <w:rsid w:val="00F22EAC"/>
    <w:rsid w:val="00F23454"/>
    <w:rsid w:val="00F238E1"/>
    <w:rsid w:val="00F2447C"/>
    <w:rsid w:val="00F24977"/>
    <w:rsid w:val="00F24DFA"/>
    <w:rsid w:val="00F24FD9"/>
    <w:rsid w:val="00F25463"/>
    <w:rsid w:val="00F25CCA"/>
    <w:rsid w:val="00F266B9"/>
    <w:rsid w:val="00F26A67"/>
    <w:rsid w:val="00F26BAC"/>
    <w:rsid w:val="00F27363"/>
    <w:rsid w:val="00F27EA9"/>
    <w:rsid w:val="00F27ED9"/>
    <w:rsid w:val="00F2E214"/>
    <w:rsid w:val="00F30087"/>
    <w:rsid w:val="00F30771"/>
    <w:rsid w:val="00F30919"/>
    <w:rsid w:val="00F30E4B"/>
    <w:rsid w:val="00F31143"/>
    <w:rsid w:val="00F31701"/>
    <w:rsid w:val="00F32010"/>
    <w:rsid w:val="00F322AC"/>
    <w:rsid w:val="00F327FC"/>
    <w:rsid w:val="00F32AF2"/>
    <w:rsid w:val="00F32CD8"/>
    <w:rsid w:val="00F335FE"/>
    <w:rsid w:val="00F33ACA"/>
    <w:rsid w:val="00F34CBB"/>
    <w:rsid w:val="00F34FD7"/>
    <w:rsid w:val="00F35E55"/>
    <w:rsid w:val="00F3650F"/>
    <w:rsid w:val="00F367F2"/>
    <w:rsid w:val="00F36C73"/>
    <w:rsid w:val="00F37718"/>
    <w:rsid w:val="00F378E3"/>
    <w:rsid w:val="00F3D163"/>
    <w:rsid w:val="00F4070F"/>
    <w:rsid w:val="00F40932"/>
    <w:rsid w:val="00F40CA2"/>
    <w:rsid w:val="00F41977"/>
    <w:rsid w:val="00F419B6"/>
    <w:rsid w:val="00F41EAC"/>
    <w:rsid w:val="00F424AD"/>
    <w:rsid w:val="00F42B45"/>
    <w:rsid w:val="00F42D18"/>
    <w:rsid w:val="00F42D20"/>
    <w:rsid w:val="00F43077"/>
    <w:rsid w:val="00F43651"/>
    <w:rsid w:val="00F43AC6"/>
    <w:rsid w:val="00F44535"/>
    <w:rsid w:val="00F44697"/>
    <w:rsid w:val="00F44751"/>
    <w:rsid w:val="00F4486B"/>
    <w:rsid w:val="00F449F7"/>
    <w:rsid w:val="00F44E77"/>
    <w:rsid w:val="00F454F8"/>
    <w:rsid w:val="00F455E2"/>
    <w:rsid w:val="00F463AD"/>
    <w:rsid w:val="00F46B4B"/>
    <w:rsid w:val="00F47290"/>
    <w:rsid w:val="00F47592"/>
    <w:rsid w:val="00F47C6F"/>
    <w:rsid w:val="00F50062"/>
    <w:rsid w:val="00F50446"/>
    <w:rsid w:val="00F50792"/>
    <w:rsid w:val="00F50833"/>
    <w:rsid w:val="00F50926"/>
    <w:rsid w:val="00F50DFC"/>
    <w:rsid w:val="00F51155"/>
    <w:rsid w:val="00F5172F"/>
    <w:rsid w:val="00F51ADC"/>
    <w:rsid w:val="00F52A7A"/>
    <w:rsid w:val="00F53AAE"/>
    <w:rsid w:val="00F53E35"/>
    <w:rsid w:val="00F541BD"/>
    <w:rsid w:val="00F54CCD"/>
    <w:rsid w:val="00F54F65"/>
    <w:rsid w:val="00F551A0"/>
    <w:rsid w:val="00F55991"/>
    <w:rsid w:val="00F561AD"/>
    <w:rsid w:val="00F562F3"/>
    <w:rsid w:val="00F568B1"/>
    <w:rsid w:val="00F5690A"/>
    <w:rsid w:val="00F56990"/>
    <w:rsid w:val="00F56B67"/>
    <w:rsid w:val="00F56BED"/>
    <w:rsid w:val="00F57BBA"/>
    <w:rsid w:val="00F603B3"/>
    <w:rsid w:val="00F60544"/>
    <w:rsid w:val="00F606B0"/>
    <w:rsid w:val="00F60B11"/>
    <w:rsid w:val="00F60B77"/>
    <w:rsid w:val="00F60B8C"/>
    <w:rsid w:val="00F60D95"/>
    <w:rsid w:val="00F60DFA"/>
    <w:rsid w:val="00F611B9"/>
    <w:rsid w:val="00F61299"/>
    <w:rsid w:val="00F61B18"/>
    <w:rsid w:val="00F61E8E"/>
    <w:rsid w:val="00F6222C"/>
    <w:rsid w:val="00F6235F"/>
    <w:rsid w:val="00F62581"/>
    <w:rsid w:val="00F62C7F"/>
    <w:rsid w:val="00F6328C"/>
    <w:rsid w:val="00F6388B"/>
    <w:rsid w:val="00F64113"/>
    <w:rsid w:val="00F64CDD"/>
    <w:rsid w:val="00F64DD6"/>
    <w:rsid w:val="00F65181"/>
    <w:rsid w:val="00F6540E"/>
    <w:rsid w:val="00F656DB"/>
    <w:rsid w:val="00F659EC"/>
    <w:rsid w:val="00F65EBF"/>
    <w:rsid w:val="00F662E2"/>
    <w:rsid w:val="00F66548"/>
    <w:rsid w:val="00F668CB"/>
    <w:rsid w:val="00F66FE4"/>
    <w:rsid w:val="00F67205"/>
    <w:rsid w:val="00F6745D"/>
    <w:rsid w:val="00F678A5"/>
    <w:rsid w:val="00F7022A"/>
    <w:rsid w:val="00F70BA9"/>
    <w:rsid w:val="00F70F87"/>
    <w:rsid w:val="00F712D0"/>
    <w:rsid w:val="00F71770"/>
    <w:rsid w:val="00F719EA"/>
    <w:rsid w:val="00F71D31"/>
    <w:rsid w:val="00F71D55"/>
    <w:rsid w:val="00F7221B"/>
    <w:rsid w:val="00F72317"/>
    <w:rsid w:val="00F730B8"/>
    <w:rsid w:val="00F73874"/>
    <w:rsid w:val="00F74309"/>
    <w:rsid w:val="00F74D6B"/>
    <w:rsid w:val="00F75080"/>
    <w:rsid w:val="00F75719"/>
    <w:rsid w:val="00F75AA7"/>
    <w:rsid w:val="00F75E5C"/>
    <w:rsid w:val="00F762BA"/>
    <w:rsid w:val="00F76B2F"/>
    <w:rsid w:val="00F77436"/>
    <w:rsid w:val="00F77580"/>
    <w:rsid w:val="00F7770C"/>
    <w:rsid w:val="00F778C1"/>
    <w:rsid w:val="00F77DFC"/>
    <w:rsid w:val="00F80E36"/>
    <w:rsid w:val="00F81172"/>
    <w:rsid w:val="00F815E1"/>
    <w:rsid w:val="00F81725"/>
    <w:rsid w:val="00F81800"/>
    <w:rsid w:val="00F81D20"/>
    <w:rsid w:val="00F81D24"/>
    <w:rsid w:val="00F82617"/>
    <w:rsid w:val="00F82C0B"/>
    <w:rsid w:val="00F842E5"/>
    <w:rsid w:val="00F84370"/>
    <w:rsid w:val="00F845D4"/>
    <w:rsid w:val="00F85342"/>
    <w:rsid w:val="00F855BF"/>
    <w:rsid w:val="00F85C9C"/>
    <w:rsid w:val="00F85EBE"/>
    <w:rsid w:val="00F85F1C"/>
    <w:rsid w:val="00F85FD6"/>
    <w:rsid w:val="00F863B3"/>
    <w:rsid w:val="00F8640A"/>
    <w:rsid w:val="00F86E06"/>
    <w:rsid w:val="00F8700B"/>
    <w:rsid w:val="00F900A8"/>
    <w:rsid w:val="00F90BF8"/>
    <w:rsid w:val="00F90F33"/>
    <w:rsid w:val="00F9271F"/>
    <w:rsid w:val="00F929F2"/>
    <w:rsid w:val="00F93199"/>
    <w:rsid w:val="00F934A6"/>
    <w:rsid w:val="00F93983"/>
    <w:rsid w:val="00F94005"/>
    <w:rsid w:val="00F94558"/>
    <w:rsid w:val="00F94B48"/>
    <w:rsid w:val="00F954BA"/>
    <w:rsid w:val="00F955F5"/>
    <w:rsid w:val="00F95E9D"/>
    <w:rsid w:val="00F96352"/>
    <w:rsid w:val="00F96AC2"/>
    <w:rsid w:val="00F97C6E"/>
    <w:rsid w:val="00FA003A"/>
    <w:rsid w:val="00FA0693"/>
    <w:rsid w:val="00FA0B4F"/>
    <w:rsid w:val="00FA1B0E"/>
    <w:rsid w:val="00FA1DCB"/>
    <w:rsid w:val="00FA25DF"/>
    <w:rsid w:val="00FA2A6C"/>
    <w:rsid w:val="00FA30AF"/>
    <w:rsid w:val="00FA446B"/>
    <w:rsid w:val="00FA548C"/>
    <w:rsid w:val="00FA5CBD"/>
    <w:rsid w:val="00FA637C"/>
    <w:rsid w:val="00FA7193"/>
    <w:rsid w:val="00FA7408"/>
    <w:rsid w:val="00FA74B1"/>
    <w:rsid w:val="00FA7555"/>
    <w:rsid w:val="00FB047B"/>
    <w:rsid w:val="00FB0857"/>
    <w:rsid w:val="00FB12EC"/>
    <w:rsid w:val="00FB1518"/>
    <w:rsid w:val="00FB16DC"/>
    <w:rsid w:val="00FB1855"/>
    <w:rsid w:val="00FB1954"/>
    <w:rsid w:val="00FB1D45"/>
    <w:rsid w:val="00FB2263"/>
    <w:rsid w:val="00FB26F7"/>
    <w:rsid w:val="00FB293B"/>
    <w:rsid w:val="00FB2F96"/>
    <w:rsid w:val="00FB31CC"/>
    <w:rsid w:val="00FB3266"/>
    <w:rsid w:val="00FB3568"/>
    <w:rsid w:val="00FB40D9"/>
    <w:rsid w:val="00FB41D7"/>
    <w:rsid w:val="00FB421E"/>
    <w:rsid w:val="00FB4757"/>
    <w:rsid w:val="00FB48FD"/>
    <w:rsid w:val="00FB4C8C"/>
    <w:rsid w:val="00FB4D58"/>
    <w:rsid w:val="00FB587E"/>
    <w:rsid w:val="00FB5B99"/>
    <w:rsid w:val="00FB5C74"/>
    <w:rsid w:val="00FB6384"/>
    <w:rsid w:val="00FB63CF"/>
    <w:rsid w:val="00FB668A"/>
    <w:rsid w:val="00FB66E5"/>
    <w:rsid w:val="00FB6B36"/>
    <w:rsid w:val="00FB6D63"/>
    <w:rsid w:val="00FB6F31"/>
    <w:rsid w:val="00FB797E"/>
    <w:rsid w:val="00FB7D6C"/>
    <w:rsid w:val="00FB7D95"/>
    <w:rsid w:val="00FB7F96"/>
    <w:rsid w:val="00FC093F"/>
    <w:rsid w:val="00FC0B72"/>
    <w:rsid w:val="00FC0DDE"/>
    <w:rsid w:val="00FC17B3"/>
    <w:rsid w:val="00FC189E"/>
    <w:rsid w:val="00FC1D71"/>
    <w:rsid w:val="00FC1E24"/>
    <w:rsid w:val="00FC2964"/>
    <w:rsid w:val="00FC45B5"/>
    <w:rsid w:val="00FC5013"/>
    <w:rsid w:val="00FC54F6"/>
    <w:rsid w:val="00FC56A5"/>
    <w:rsid w:val="00FC583C"/>
    <w:rsid w:val="00FC5CE1"/>
    <w:rsid w:val="00FC681B"/>
    <w:rsid w:val="00FC68AA"/>
    <w:rsid w:val="00FC6CED"/>
    <w:rsid w:val="00FC7069"/>
    <w:rsid w:val="00FC7237"/>
    <w:rsid w:val="00FC75FB"/>
    <w:rsid w:val="00FC7FED"/>
    <w:rsid w:val="00FD00E0"/>
    <w:rsid w:val="00FD0B07"/>
    <w:rsid w:val="00FD1647"/>
    <w:rsid w:val="00FD169C"/>
    <w:rsid w:val="00FD17DF"/>
    <w:rsid w:val="00FD1BF9"/>
    <w:rsid w:val="00FD1CDE"/>
    <w:rsid w:val="00FD2120"/>
    <w:rsid w:val="00FD21C6"/>
    <w:rsid w:val="00FD27CB"/>
    <w:rsid w:val="00FD2808"/>
    <w:rsid w:val="00FD2830"/>
    <w:rsid w:val="00FD3045"/>
    <w:rsid w:val="00FD3273"/>
    <w:rsid w:val="00FD3763"/>
    <w:rsid w:val="00FD379F"/>
    <w:rsid w:val="00FD39B0"/>
    <w:rsid w:val="00FD4620"/>
    <w:rsid w:val="00FD491C"/>
    <w:rsid w:val="00FD55B4"/>
    <w:rsid w:val="00FD57C0"/>
    <w:rsid w:val="00FD5926"/>
    <w:rsid w:val="00FD6758"/>
    <w:rsid w:val="00FD6A21"/>
    <w:rsid w:val="00FD7057"/>
    <w:rsid w:val="00FD706B"/>
    <w:rsid w:val="00FD72D7"/>
    <w:rsid w:val="00FD73D9"/>
    <w:rsid w:val="00FE00B7"/>
    <w:rsid w:val="00FE00ED"/>
    <w:rsid w:val="00FE013E"/>
    <w:rsid w:val="00FE0812"/>
    <w:rsid w:val="00FE09F0"/>
    <w:rsid w:val="00FE0F33"/>
    <w:rsid w:val="00FE0FDC"/>
    <w:rsid w:val="00FE100A"/>
    <w:rsid w:val="00FE12E3"/>
    <w:rsid w:val="00FE16A7"/>
    <w:rsid w:val="00FE1F05"/>
    <w:rsid w:val="00FE1F6B"/>
    <w:rsid w:val="00FE22AC"/>
    <w:rsid w:val="00FE250C"/>
    <w:rsid w:val="00FE28CF"/>
    <w:rsid w:val="00FE2CEC"/>
    <w:rsid w:val="00FE317A"/>
    <w:rsid w:val="00FE37A3"/>
    <w:rsid w:val="00FE3CDF"/>
    <w:rsid w:val="00FE5131"/>
    <w:rsid w:val="00FE54B5"/>
    <w:rsid w:val="00FE5A0D"/>
    <w:rsid w:val="00FE5E5D"/>
    <w:rsid w:val="00FE62BF"/>
    <w:rsid w:val="00FE73E4"/>
    <w:rsid w:val="00FF010A"/>
    <w:rsid w:val="00FF010D"/>
    <w:rsid w:val="00FF0E90"/>
    <w:rsid w:val="00FF0F3B"/>
    <w:rsid w:val="00FF1335"/>
    <w:rsid w:val="00FF1E13"/>
    <w:rsid w:val="00FF20A0"/>
    <w:rsid w:val="00FF26F3"/>
    <w:rsid w:val="00FF2717"/>
    <w:rsid w:val="00FF2CB7"/>
    <w:rsid w:val="00FF3395"/>
    <w:rsid w:val="00FF35B0"/>
    <w:rsid w:val="00FF380D"/>
    <w:rsid w:val="00FF417A"/>
    <w:rsid w:val="00FF41EC"/>
    <w:rsid w:val="00FF4EC6"/>
    <w:rsid w:val="00FF53EA"/>
    <w:rsid w:val="00FF5597"/>
    <w:rsid w:val="00FF6A4B"/>
    <w:rsid w:val="00FF710C"/>
    <w:rsid w:val="00FF718D"/>
    <w:rsid w:val="00FF7648"/>
    <w:rsid w:val="00FF7ADE"/>
    <w:rsid w:val="01061DB2"/>
    <w:rsid w:val="01129637"/>
    <w:rsid w:val="016C9026"/>
    <w:rsid w:val="016FAB98"/>
    <w:rsid w:val="0184AFAD"/>
    <w:rsid w:val="01ABE4E9"/>
    <w:rsid w:val="01B6C80E"/>
    <w:rsid w:val="01BBB2C9"/>
    <w:rsid w:val="01C1D2B6"/>
    <w:rsid w:val="01D9016A"/>
    <w:rsid w:val="01DF690D"/>
    <w:rsid w:val="01E060F9"/>
    <w:rsid w:val="01E18671"/>
    <w:rsid w:val="01ED3072"/>
    <w:rsid w:val="01EF3EFC"/>
    <w:rsid w:val="020089E2"/>
    <w:rsid w:val="020650D4"/>
    <w:rsid w:val="02146BEA"/>
    <w:rsid w:val="02285F4B"/>
    <w:rsid w:val="0229EB53"/>
    <w:rsid w:val="02363260"/>
    <w:rsid w:val="023DCCE4"/>
    <w:rsid w:val="0240578E"/>
    <w:rsid w:val="0248B2B9"/>
    <w:rsid w:val="024C5038"/>
    <w:rsid w:val="0259AB89"/>
    <w:rsid w:val="025FD19B"/>
    <w:rsid w:val="0289A167"/>
    <w:rsid w:val="029A42D1"/>
    <w:rsid w:val="02BD91E4"/>
    <w:rsid w:val="02C77109"/>
    <w:rsid w:val="02E4FA2D"/>
    <w:rsid w:val="02EBEF13"/>
    <w:rsid w:val="02ECB3DD"/>
    <w:rsid w:val="02F2B29B"/>
    <w:rsid w:val="02F5ABFB"/>
    <w:rsid w:val="02FE2D06"/>
    <w:rsid w:val="031380EE"/>
    <w:rsid w:val="03195CD1"/>
    <w:rsid w:val="031AAF92"/>
    <w:rsid w:val="031F4209"/>
    <w:rsid w:val="03224676"/>
    <w:rsid w:val="032959A4"/>
    <w:rsid w:val="035263DA"/>
    <w:rsid w:val="0354F77C"/>
    <w:rsid w:val="035626A8"/>
    <w:rsid w:val="03766FEF"/>
    <w:rsid w:val="03856605"/>
    <w:rsid w:val="039137D4"/>
    <w:rsid w:val="03945986"/>
    <w:rsid w:val="039C2772"/>
    <w:rsid w:val="03A5975A"/>
    <w:rsid w:val="03AC7687"/>
    <w:rsid w:val="03C915E0"/>
    <w:rsid w:val="03CEFF95"/>
    <w:rsid w:val="03EA32BF"/>
    <w:rsid w:val="03EC87AD"/>
    <w:rsid w:val="03F3B3DC"/>
    <w:rsid w:val="03F7A5ED"/>
    <w:rsid w:val="0400D62F"/>
    <w:rsid w:val="0408BB1D"/>
    <w:rsid w:val="041EB13D"/>
    <w:rsid w:val="04223C03"/>
    <w:rsid w:val="045A360F"/>
    <w:rsid w:val="04810655"/>
    <w:rsid w:val="04873AE2"/>
    <w:rsid w:val="04A1E73B"/>
    <w:rsid w:val="04BAD52A"/>
    <w:rsid w:val="04BC3FAB"/>
    <w:rsid w:val="04C89C3C"/>
    <w:rsid w:val="04CC8013"/>
    <w:rsid w:val="04D92CA2"/>
    <w:rsid w:val="04E57BF2"/>
    <w:rsid w:val="04F0FE37"/>
    <w:rsid w:val="0511F2F4"/>
    <w:rsid w:val="05309FC1"/>
    <w:rsid w:val="053E5897"/>
    <w:rsid w:val="054DE74D"/>
    <w:rsid w:val="055F1FB9"/>
    <w:rsid w:val="0563E916"/>
    <w:rsid w:val="057AAFA0"/>
    <w:rsid w:val="057E70F6"/>
    <w:rsid w:val="059651D0"/>
    <w:rsid w:val="059768D1"/>
    <w:rsid w:val="059D6515"/>
    <w:rsid w:val="05A2C523"/>
    <w:rsid w:val="05B7BE08"/>
    <w:rsid w:val="05CD991D"/>
    <w:rsid w:val="05D64525"/>
    <w:rsid w:val="05DEA1EC"/>
    <w:rsid w:val="05E0CA02"/>
    <w:rsid w:val="05E1B7B8"/>
    <w:rsid w:val="05F38EE4"/>
    <w:rsid w:val="05F4ECE8"/>
    <w:rsid w:val="05F9A836"/>
    <w:rsid w:val="0627FAED"/>
    <w:rsid w:val="062F9C2E"/>
    <w:rsid w:val="0640B1D8"/>
    <w:rsid w:val="0640B7DE"/>
    <w:rsid w:val="0651F54C"/>
    <w:rsid w:val="06535632"/>
    <w:rsid w:val="0653B106"/>
    <w:rsid w:val="065444BF"/>
    <w:rsid w:val="06552C7D"/>
    <w:rsid w:val="0655DC15"/>
    <w:rsid w:val="065D5975"/>
    <w:rsid w:val="0664EF7A"/>
    <w:rsid w:val="06744B25"/>
    <w:rsid w:val="06857034"/>
    <w:rsid w:val="068F9A72"/>
    <w:rsid w:val="06DAB06C"/>
    <w:rsid w:val="06DF7BB0"/>
    <w:rsid w:val="06F650E4"/>
    <w:rsid w:val="06F9290A"/>
    <w:rsid w:val="06F9F80C"/>
    <w:rsid w:val="070C5877"/>
    <w:rsid w:val="0722A98C"/>
    <w:rsid w:val="0729209D"/>
    <w:rsid w:val="0736F55F"/>
    <w:rsid w:val="07447409"/>
    <w:rsid w:val="0745EF76"/>
    <w:rsid w:val="074EB076"/>
    <w:rsid w:val="07594648"/>
    <w:rsid w:val="0766DD71"/>
    <w:rsid w:val="0781DA7A"/>
    <w:rsid w:val="07821F71"/>
    <w:rsid w:val="07829438"/>
    <w:rsid w:val="078F7448"/>
    <w:rsid w:val="07AB941A"/>
    <w:rsid w:val="07ADCB52"/>
    <w:rsid w:val="07C171F8"/>
    <w:rsid w:val="07EFB2AA"/>
    <w:rsid w:val="07FD4604"/>
    <w:rsid w:val="07FF88F6"/>
    <w:rsid w:val="08004343"/>
    <w:rsid w:val="080AC115"/>
    <w:rsid w:val="0823AEFB"/>
    <w:rsid w:val="08255F61"/>
    <w:rsid w:val="0842113E"/>
    <w:rsid w:val="08910310"/>
    <w:rsid w:val="08AFF675"/>
    <w:rsid w:val="08B678AE"/>
    <w:rsid w:val="08B7F18A"/>
    <w:rsid w:val="08BD0582"/>
    <w:rsid w:val="08C7E656"/>
    <w:rsid w:val="08D03897"/>
    <w:rsid w:val="08D89917"/>
    <w:rsid w:val="08EB73C8"/>
    <w:rsid w:val="09073575"/>
    <w:rsid w:val="090E997E"/>
    <w:rsid w:val="09143CE3"/>
    <w:rsid w:val="0918EFF9"/>
    <w:rsid w:val="091BED0D"/>
    <w:rsid w:val="09314C21"/>
    <w:rsid w:val="093432F7"/>
    <w:rsid w:val="0934CA6F"/>
    <w:rsid w:val="093AD4C8"/>
    <w:rsid w:val="093C55CC"/>
    <w:rsid w:val="094342BF"/>
    <w:rsid w:val="0949E464"/>
    <w:rsid w:val="09548647"/>
    <w:rsid w:val="09549AF0"/>
    <w:rsid w:val="096880E3"/>
    <w:rsid w:val="096A8560"/>
    <w:rsid w:val="0970E647"/>
    <w:rsid w:val="0999E080"/>
    <w:rsid w:val="099F69B8"/>
    <w:rsid w:val="09AC7001"/>
    <w:rsid w:val="09EE1CAA"/>
    <w:rsid w:val="09F2FC9E"/>
    <w:rsid w:val="09F63E5F"/>
    <w:rsid w:val="09F8DBD0"/>
    <w:rsid w:val="0A0A1C92"/>
    <w:rsid w:val="0A0F4A5E"/>
    <w:rsid w:val="0A104778"/>
    <w:rsid w:val="0A11765C"/>
    <w:rsid w:val="0A1CFCC4"/>
    <w:rsid w:val="0A232ABA"/>
    <w:rsid w:val="0A3596E8"/>
    <w:rsid w:val="0A3A8AD5"/>
    <w:rsid w:val="0A3B3C44"/>
    <w:rsid w:val="0A46394B"/>
    <w:rsid w:val="0A6AD9F4"/>
    <w:rsid w:val="0A7463A2"/>
    <w:rsid w:val="0A7EA4B3"/>
    <w:rsid w:val="0A8DE436"/>
    <w:rsid w:val="0A9AEDE1"/>
    <w:rsid w:val="0ABB2205"/>
    <w:rsid w:val="0ABF5E08"/>
    <w:rsid w:val="0AC0FAE8"/>
    <w:rsid w:val="0ACE44F7"/>
    <w:rsid w:val="0AE185D8"/>
    <w:rsid w:val="0AEC6441"/>
    <w:rsid w:val="0B0CF9A6"/>
    <w:rsid w:val="0B1F9A45"/>
    <w:rsid w:val="0B292EE7"/>
    <w:rsid w:val="0B39F097"/>
    <w:rsid w:val="0B3E18C8"/>
    <w:rsid w:val="0B49016E"/>
    <w:rsid w:val="0B495BE1"/>
    <w:rsid w:val="0B4A6527"/>
    <w:rsid w:val="0B525837"/>
    <w:rsid w:val="0B5A6DC1"/>
    <w:rsid w:val="0B7FB07D"/>
    <w:rsid w:val="0B8AF927"/>
    <w:rsid w:val="0BAF4893"/>
    <w:rsid w:val="0BC847B0"/>
    <w:rsid w:val="0BE78748"/>
    <w:rsid w:val="0BEFE964"/>
    <w:rsid w:val="0BF4D80B"/>
    <w:rsid w:val="0BF9E660"/>
    <w:rsid w:val="0C169716"/>
    <w:rsid w:val="0C3D2DEF"/>
    <w:rsid w:val="0C44E2AE"/>
    <w:rsid w:val="0C54B5B7"/>
    <w:rsid w:val="0C596632"/>
    <w:rsid w:val="0C5D2CB7"/>
    <w:rsid w:val="0C813F1B"/>
    <w:rsid w:val="0C857C1E"/>
    <w:rsid w:val="0CA666F6"/>
    <w:rsid w:val="0CAE4898"/>
    <w:rsid w:val="0CC16A53"/>
    <w:rsid w:val="0CCC2676"/>
    <w:rsid w:val="0CDD90F5"/>
    <w:rsid w:val="0CF8740F"/>
    <w:rsid w:val="0D0209B7"/>
    <w:rsid w:val="0D1DB6CB"/>
    <w:rsid w:val="0D22E1DB"/>
    <w:rsid w:val="0D2C2F1B"/>
    <w:rsid w:val="0D43C217"/>
    <w:rsid w:val="0D614D1A"/>
    <w:rsid w:val="0D79E247"/>
    <w:rsid w:val="0D980035"/>
    <w:rsid w:val="0D9D1DF5"/>
    <w:rsid w:val="0DDF678C"/>
    <w:rsid w:val="0DF320B2"/>
    <w:rsid w:val="0E000A49"/>
    <w:rsid w:val="0E17B009"/>
    <w:rsid w:val="0E251C12"/>
    <w:rsid w:val="0E2CCC77"/>
    <w:rsid w:val="0E2EC513"/>
    <w:rsid w:val="0E2F5FF6"/>
    <w:rsid w:val="0E2F994E"/>
    <w:rsid w:val="0E3E4FB5"/>
    <w:rsid w:val="0E421A92"/>
    <w:rsid w:val="0E45BFE2"/>
    <w:rsid w:val="0E59BB46"/>
    <w:rsid w:val="0E605682"/>
    <w:rsid w:val="0E979400"/>
    <w:rsid w:val="0E991882"/>
    <w:rsid w:val="0EA1C03F"/>
    <w:rsid w:val="0EAC647A"/>
    <w:rsid w:val="0EBC6BBB"/>
    <w:rsid w:val="0EBD4ACA"/>
    <w:rsid w:val="0ECA42F6"/>
    <w:rsid w:val="0ECCCB94"/>
    <w:rsid w:val="0ECEBF1E"/>
    <w:rsid w:val="0F01EEF3"/>
    <w:rsid w:val="0F086C78"/>
    <w:rsid w:val="0F107D5C"/>
    <w:rsid w:val="0F3738A2"/>
    <w:rsid w:val="0F37A62D"/>
    <w:rsid w:val="0F46E465"/>
    <w:rsid w:val="0F6B7B7E"/>
    <w:rsid w:val="0FA203A6"/>
    <w:rsid w:val="0FC4CAF1"/>
    <w:rsid w:val="0FC52D8E"/>
    <w:rsid w:val="0FD97E99"/>
    <w:rsid w:val="10225F15"/>
    <w:rsid w:val="102A4928"/>
    <w:rsid w:val="1030E5C2"/>
    <w:rsid w:val="10376ADF"/>
    <w:rsid w:val="103D84EB"/>
    <w:rsid w:val="1040F48D"/>
    <w:rsid w:val="1053DA2C"/>
    <w:rsid w:val="10629CF4"/>
    <w:rsid w:val="106C6141"/>
    <w:rsid w:val="10A4976F"/>
    <w:rsid w:val="10ABFDC4"/>
    <w:rsid w:val="10AC6D59"/>
    <w:rsid w:val="10D196F1"/>
    <w:rsid w:val="10D52CD6"/>
    <w:rsid w:val="10DA24FE"/>
    <w:rsid w:val="10DC9304"/>
    <w:rsid w:val="10E020B6"/>
    <w:rsid w:val="10E512F2"/>
    <w:rsid w:val="10E860CE"/>
    <w:rsid w:val="10ED5197"/>
    <w:rsid w:val="10FF67D1"/>
    <w:rsid w:val="111BEB39"/>
    <w:rsid w:val="1121ABA9"/>
    <w:rsid w:val="112736C5"/>
    <w:rsid w:val="114235F3"/>
    <w:rsid w:val="11455153"/>
    <w:rsid w:val="114C2876"/>
    <w:rsid w:val="1177DD42"/>
    <w:rsid w:val="11787CDB"/>
    <w:rsid w:val="117E3663"/>
    <w:rsid w:val="11831B7C"/>
    <w:rsid w:val="118B6E1F"/>
    <w:rsid w:val="11A0E2A0"/>
    <w:rsid w:val="11A9BA7D"/>
    <w:rsid w:val="11AC6E68"/>
    <w:rsid w:val="11AFF245"/>
    <w:rsid w:val="11C45D4E"/>
    <w:rsid w:val="11E3EA09"/>
    <w:rsid w:val="11E66816"/>
    <w:rsid w:val="11E93DDD"/>
    <w:rsid w:val="11EFF055"/>
    <w:rsid w:val="11FCE4F0"/>
    <w:rsid w:val="12023348"/>
    <w:rsid w:val="12229FD1"/>
    <w:rsid w:val="123651BF"/>
    <w:rsid w:val="12526429"/>
    <w:rsid w:val="1270ABD0"/>
    <w:rsid w:val="1279F253"/>
    <w:rsid w:val="12864635"/>
    <w:rsid w:val="128E966A"/>
    <w:rsid w:val="1290741A"/>
    <w:rsid w:val="12A4B94F"/>
    <w:rsid w:val="12CB3B2C"/>
    <w:rsid w:val="12E3BCFD"/>
    <w:rsid w:val="12E5EEB8"/>
    <w:rsid w:val="12EB4430"/>
    <w:rsid w:val="12ED324E"/>
    <w:rsid w:val="12F169F8"/>
    <w:rsid w:val="12F394A0"/>
    <w:rsid w:val="132224A1"/>
    <w:rsid w:val="132F5644"/>
    <w:rsid w:val="1332FD5C"/>
    <w:rsid w:val="1339EA45"/>
    <w:rsid w:val="133A76D1"/>
    <w:rsid w:val="133C6A11"/>
    <w:rsid w:val="1347978E"/>
    <w:rsid w:val="134F2162"/>
    <w:rsid w:val="135B17CF"/>
    <w:rsid w:val="1363A15A"/>
    <w:rsid w:val="13642220"/>
    <w:rsid w:val="13713ADB"/>
    <w:rsid w:val="13851309"/>
    <w:rsid w:val="1398A48C"/>
    <w:rsid w:val="13B9658D"/>
    <w:rsid w:val="13BD04E6"/>
    <w:rsid w:val="13BD9C5E"/>
    <w:rsid w:val="13C4A5EF"/>
    <w:rsid w:val="13DF05CD"/>
    <w:rsid w:val="13E0D88F"/>
    <w:rsid w:val="13E7B83D"/>
    <w:rsid w:val="13FA7E62"/>
    <w:rsid w:val="1402F231"/>
    <w:rsid w:val="1404A19B"/>
    <w:rsid w:val="1404EDBE"/>
    <w:rsid w:val="140A601A"/>
    <w:rsid w:val="1427AADE"/>
    <w:rsid w:val="1428F5F6"/>
    <w:rsid w:val="145ED285"/>
    <w:rsid w:val="146627E2"/>
    <w:rsid w:val="147A62FC"/>
    <w:rsid w:val="147B5E7E"/>
    <w:rsid w:val="14874718"/>
    <w:rsid w:val="148AC36E"/>
    <w:rsid w:val="149ACD09"/>
    <w:rsid w:val="149FFA38"/>
    <w:rsid w:val="14B4449A"/>
    <w:rsid w:val="14B584EC"/>
    <w:rsid w:val="14B66FA9"/>
    <w:rsid w:val="14DBF649"/>
    <w:rsid w:val="14E16239"/>
    <w:rsid w:val="14EF3303"/>
    <w:rsid w:val="14FD5ED6"/>
    <w:rsid w:val="15126A5E"/>
    <w:rsid w:val="152C0A96"/>
    <w:rsid w:val="152E1F0D"/>
    <w:rsid w:val="154BE17A"/>
    <w:rsid w:val="154C9C7D"/>
    <w:rsid w:val="158E476F"/>
    <w:rsid w:val="15A691B3"/>
    <w:rsid w:val="15AAC432"/>
    <w:rsid w:val="15C1692D"/>
    <w:rsid w:val="15CA4C79"/>
    <w:rsid w:val="15CD6BEB"/>
    <w:rsid w:val="15DBAE14"/>
    <w:rsid w:val="15DD6650"/>
    <w:rsid w:val="15E2BCF5"/>
    <w:rsid w:val="15F11D94"/>
    <w:rsid w:val="15F12871"/>
    <w:rsid w:val="15F3B741"/>
    <w:rsid w:val="15F8CCCD"/>
    <w:rsid w:val="160D748D"/>
    <w:rsid w:val="160DA439"/>
    <w:rsid w:val="161A40BD"/>
    <w:rsid w:val="161EF803"/>
    <w:rsid w:val="165A0BA5"/>
    <w:rsid w:val="166CBFA4"/>
    <w:rsid w:val="16A9D299"/>
    <w:rsid w:val="16B4E859"/>
    <w:rsid w:val="16C52FF1"/>
    <w:rsid w:val="16C6687C"/>
    <w:rsid w:val="16CD343A"/>
    <w:rsid w:val="16D4AADB"/>
    <w:rsid w:val="16E77DFE"/>
    <w:rsid w:val="16F0FF1B"/>
    <w:rsid w:val="16F63673"/>
    <w:rsid w:val="16F8CBC7"/>
    <w:rsid w:val="17000FEF"/>
    <w:rsid w:val="172759A7"/>
    <w:rsid w:val="172B2447"/>
    <w:rsid w:val="172DE074"/>
    <w:rsid w:val="175E185E"/>
    <w:rsid w:val="1780AF81"/>
    <w:rsid w:val="17A341DA"/>
    <w:rsid w:val="17D11015"/>
    <w:rsid w:val="17DDA627"/>
    <w:rsid w:val="1815D0F8"/>
    <w:rsid w:val="1822EE7F"/>
    <w:rsid w:val="183CED1E"/>
    <w:rsid w:val="184F4C22"/>
    <w:rsid w:val="185DA5BF"/>
    <w:rsid w:val="1863D808"/>
    <w:rsid w:val="186C15AF"/>
    <w:rsid w:val="18950FC7"/>
    <w:rsid w:val="18AB5326"/>
    <w:rsid w:val="18D61229"/>
    <w:rsid w:val="18DF4C81"/>
    <w:rsid w:val="18ED8916"/>
    <w:rsid w:val="18EEB817"/>
    <w:rsid w:val="18F7A0B0"/>
    <w:rsid w:val="1906B184"/>
    <w:rsid w:val="192B9B34"/>
    <w:rsid w:val="1932F4CC"/>
    <w:rsid w:val="19369BED"/>
    <w:rsid w:val="19564280"/>
    <w:rsid w:val="1962AD5F"/>
    <w:rsid w:val="197F6260"/>
    <w:rsid w:val="19A23EE0"/>
    <w:rsid w:val="19BBAF11"/>
    <w:rsid w:val="19C97CC6"/>
    <w:rsid w:val="19D3FC3A"/>
    <w:rsid w:val="19D92226"/>
    <w:rsid w:val="19EC199B"/>
    <w:rsid w:val="19EF24C7"/>
    <w:rsid w:val="19F2224A"/>
    <w:rsid w:val="1A01A051"/>
    <w:rsid w:val="1A099F72"/>
    <w:rsid w:val="1A214ADB"/>
    <w:rsid w:val="1A29BFEC"/>
    <w:rsid w:val="1A560C9A"/>
    <w:rsid w:val="1A68338A"/>
    <w:rsid w:val="1A6B034A"/>
    <w:rsid w:val="1A6CFF54"/>
    <w:rsid w:val="1A6F69D1"/>
    <w:rsid w:val="1A715698"/>
    <w:rsid w:val="1A8D89D8"/>
    <w:rsid w:val="1A90DB54"/>
    <w:rsid w:val="1A9EEE2B"/>
    <w:rsid w:val="1ACC229B"/>
    <w:rsid w:val="1ACDD8BD"/>
    <w:rsid w:val="1AD63DFD"/>
    <w:rsid w:val="1AD77F1F"/>
    <w:rsid w:val="1AE65174"/>
    <w:rsid w:val="1AEFA192"/>
    <w:rsid w:val="1AFB23A9"/>
    <w:rsid w:val="1AFD8AD5"/>
    <w:rsid w:val="1B066146"/>
    <w:rsid w:val="1B0A91A1"/>
    <w:rsid w:val="1B622C10"/>
    <w:rsid w:val="1B753F04"/>
    <w:rsid w:val="1B7C275F"/>
    <w:rsid w:val="1B7D1A20"/>
    <w:rsid w:val="1B7F7A5B"/>
    <w:rsid w:val="1B8D3871"/>
    <w:rsid w:val="1B91ABE1"/>
    <w:rsid w:val="1B99B2CF"/>
    <w:rsid w:val="1B9DBDB0"/>
    <w:rsid w:val="1BA31253"/>
    <w:rsid w:val="1BA531DE"/>
    <w:rsid w:val="1BA53F9C"/>
    <w:rsid w:val="1BA97C69"/>
    <w:rsid w:val="1BCD2E23"/>
    <w:rsid w:val="1BD77941"/>
    <w:rsid w:val="1BE9B30B"/>
    <w:rsid w:val="1BEE3055"/>
    <w:rsid w:val="1C0585D6"/>
    <w:rsid w:val="1C10E4F9"/>
    <w:rsid w:val="1C220F12"/>
    <w:rsid w:val="1C37B6BE"/>
    <w:rsid w:val="1C3DBBDD"/>
    <w:rsid w:val="1C5300C8"/>
    <w:rsid w:val="1C53FFF4"/>
    <w:rsid w:val="1C5421C5"/>
    <w:rsid w:val="1C7FEF36"/>
    <w:rsid w:val="1CA805E2"/>
    <w:rsid w:val="1CACBC32"/>
    <w:rsid w:val="1CAFABAC"/>
    <w:rsid w:val="1CC73979"/>
    <w:rsid w:val="1CDB7DC0"/>
    <w:rsid w:val="1CDBA60A"/>
    <w:rsid w:val="1CE19FC1"/>
    <w:rsid w:val="1CE46CAB"/>
    <w:rsid w:val="1CECBB75"/>
    <w:rsid w:val="1CEF08BA"/>
    <w:rsid w:val="1CF6534F"/>
    <w:rsid w:val="1CFA9B8A"/>
    <w:rsid w:val="1D191624"/>
    <w:rsid w:val="1D2500AE"/>
    <w:rsid w:val="1D27ECF2"/>
    <w:rsid w:val="1D31A60E"/>
    <w:rsid w:val="1D45C214"/>
    <w:rsid w:val="1D46E66C"/>
    <w:rsid w:val="1D4F113F"/>
    <w:rsid w:val="1D543EF9"/>
    <w:rsid w:val="1D8B5603"/>
    <w:rsid w:val="1D8C0F31"/>
    <w:rsid w:val="1D8CE412"/>
    <w:rsid w:val="1D963AD1"/>
    <w:rsid w:val="1D9756C7"/>
    <w:rsid w:val="1D9E7D16"/>
    <w:rsid w:val="1DDEF5E3"/>
    <w:rsid w:val="1DF59F1C"/>
    <w:rsid w:val="1DF89A68"/>
    <w:rsid w:val="1DFD1B1F"/>
    <w:rsid w:val="1E0B005C"/>
    <w:rsid w:val="1E0C5A3C"/>
    <w:rsid w:val="1E25E8B8"/>
    <w:rsid w:val="1E2615D1"/>
    <w:rsid w:val="1E27296B"/>
    <w:rsid w:val="1E43DFBD"/>
    <w:rsid w:val="1E55BDA6"/>
    <w:rsid w:val="1E581D7C"/>
    <w:rsid w:val="1E58A728"/>
    <w:rsid w:val="1E61B5EB"/>
    <w:rsid w:val="1E775A60"/>
    <w:rsid w:val="1E77C2E8"/>
    <w:rsid w:val="1E7B3FA9"/>
    <w:rsid w:val="1E805466"/>
    <w:rsid w:val="1E8A00D7"/>
    <w:rsid w:val="1E8CB6DD"/>
    <w:rsid w:val="1EA634AE"/>
    <w:rsid w:val="1EB26861"/>
    <w:rsid w:val="1ED26405"/>
    <w:rsid w:val="1EDD8CDA"/>
    <w:rsid w:val="1F023E2A"/>
    <w:rsid w:val="1F033658"/>
    <w:rsid w:val="1F06535B"/>
    <w:rsid w:val="1F1C7FFD"/>
    <w:rsid w:val="1F2B1253"/>
    <w:rsid w:val="1F5EB120"/>
    <w:rsid w:val="1F7C7ECD"/>
    <w:rsid w:val="1F7D4B50"/>
    <w:rsid w:val="1F9FCD37"/>
    <w:rsid w:val="1FB6E2DE"/>
    <w:rsid w:val="1FF09E4D"/>
    <w:rsid w:val="1FFBE932"/>
    <w:rsid w:val="20034009"/>
    <w:rsid w:val="200BDF0A"/>
    <w:rsid w:val="201AD520"/>
    <w:rsid w:val="2028190B"/>
    <w:rsid w:val="202E154F"/>
    <w:rsid w:val="203AC51B"/>
    <w:rsid w:val="20519F80"/>
    <w:rsid w:val="205303ED"/>
    <w:rsid w:val="20683178"/>
    <w:rsid w:val="207497DE"/>
    <w:rsid w:val="20792B79"/>
    <w:rsid w:val="208D6531"/>
    <w:rsid w:val="20A05CE7"/>
    <w:rsid w:val="20A75147"/>
    <w:rsid w:val="20B65D9A"/>
    <w:rsid w:val="20B98ECD"/>
    <w:rsid w:val="20C4DFEF"/>
    <w:rsid w:val="20C6066D"/>
    <w:rsid w:val="20CA3756"/>
    <w:rsid w:val="20E248EA"/>
    <w:rsid w:val="20EF9E5B"/>
    <w:rsid w:val="20FEFB50"/>
    <w:rsid w:val="21171E98"/>
    <w:rsid w:val="21461C06"/>
    <w:rsid w:val="2147CA0E"/>
    <w:rsid w:val="215C1621"/>
    <w:rsid w:val="2160635F"/>
    <w:rsid w:val="21663293"/>
    <w:rsid w:val="2168AEF4"/>
    <w:rsid w:val="216D6265"/>
    <w:rsid w:val="21704DCD"/>
    <w:rsid w:val="21714E13"/>
    <w:rsid w:val="217DED71"/>
    <w:rsid w:val="218778F3"/>
    <w:rsid w:val="218F161D"/>
    <w:rsid w:val="21999A3B"/>
    <w:rsid w:val="21AAD7FE"/>
    <w:rsid w:val="21AD207A"/>
    <w:rsid w:val="21E45295"/>
    <w:rsid w:val="21E595E0"/>
    <w:rsid w:val="220A7707"/>
    <w:rsid w:val="22179178"/>
    <w:rsid w:val="2220292B"/>
    <w:rsid w:val="222FBB70"/>
    <w:rsid w:val="2235880E"/>
    <w:rsid w:val="224F42A8"/>
    <w:rsid w:val="225AD88C"/>
    <w:rsid w:val="225B8551"/>
    <w:rsid w:val="2278A9BD"/>
    <w:rsid w:val="22897CCE"/>
    <w:rsid w:val="2293E404"/>
    <w:rsid w:val="2295898C"/>
    <w:rsid w:val="22965F66"/>
    <w:rsid w:val="229D233C"/>
    <w:rsid w:val="22A0F8ED"/>
    <w:rsid w:val="22B2E158"/>
    <w:rsid w:val="22BB403F"/>
    <w:rsid w:val="22BEC56A"/>
    <w:rsid w:val="22C58D37"/>
    <w:rsid w:val="22D191D2"/>
    <w:rsid w:val="22D216D5"/>
    <w:rsid w:val="22D30968"/>
    <w:rsid w:val="22DA15A2"/>
    <w:rsid w:val="22E0C77E"/>
    <w:rsid w:val="22E1E869"/>
    <w:rsid w:val="22ECDE34"/>
    <w:rsid w:val="22F69133"/>
    <w:rsid w:val="230231F9"/>
    <w:rsid w:val="230C9E67"/>
    <w:rsid w:val="23286A22"/>
    <w:rsid w:val="233487D8"/>
    <w:rsid w:val="2342EC71"/>
    <w:rsid w:val="2344FDD9"/>
    <w:rsid w:val="23492126"/>
    <w:rsid w:val="234B24F7"/>
    <w:rsid w:val="236F79FB"/>
    <w:rsid w:val="23880FDD"/>
    <w:rsid w:val="238B034A"/>
    <w:rsid w:val="239919BC"/>
    <w:rsid w:val="239EAE70"/>
    <w:rsid w:val="23B2BA4A"/>
    <w:rsid w:val="23BCEF60"/>
    <w:rsid w:val="23CB7657"/>
    <w:rsid w:val="23CED4B0"/>
    <w:rsid w:val="23F49CEF"/>
    <w:rsid w:val="2407CD89"/>
    <w:rsid w:val="2409EBAC"/>
    <w:rsid w:val="2411F24A"/>
    <w:rsid w:val="24121CEB"/>
    <w:rsid w:val="24132882"/>
    <w:rsid w:val="2415D2B4"/>
    <w:rsid w:val="241BA60E"/>
    <w:rsid w:val="242394CF"/>
    <w:rsid w:val="242445C8"/>
    <w:rsid w:val="2426B85D"/>
    <w:rsid w:val="242C7331"/>
    <w:rsid w:val="2435A898"/>
    <w:rsid w:val="24395738"/>
    <w:rsid w:val="244A931B"/>
    <w:rsid w:val="24684F13"/>
    <w:rsid w:val="246A146C"/>
    <w:rsid w:val="246E2B01"/>
    <w:rsid w:val="2474CD0A"/>
    <w:rsid w:val="2479BBAC"/>
    <w:rsid w:val="247CE18C"/>
    <w:rsid w:val="248B022A"/>
    <w:rsid w:val="248C31B8"/>
    <w:rsid w:val="248D5EFB"/>
    <w:rsid w:val="24905A03"/>
    <w:rsid w:val="249AB86A"/>
    <w:rsid w:val="24A99728"/>
    <w:rsid w:val="24B1B30F"/>
    <w:rsid w:val="24B89AA1"/>
    <w:rsid w:val="24C2D6F7"/>
    <w:rsid w:val="24C3D07F"/>
    <w:rsid w:val="250CACDB"/>
    <w:rsid w:val="25134EDF"/>
    <w:rsid w:val="251F6D44"/>
    <w:rsid w:val="25315830"/>
    <w:rsid w:val="25362FC0"/>
    <w:rsid w:val="253B4DF4"/>
    <w:rsid w:val="2540811D"/>
    <w:rsid w:val="254FD7BF"/>
    <w:rsid w:val="2576C200"/>
    <w:rsid w:val="2584D32D"/>
    <w:rsid w:val="2590C92E"/>
    <w:rsid w:val="25C80353"/>
    <w:rsid w:val="25DC40B9"/>
    <w:rsid w:val="25DE76F1"/>
    <w:rsid w:val="25F24EEF"/>
    <w:rsid w:val="25F9B96E"/>
    <w:rsid w:val="25FD68C1"/>
    <w:rsid w:val="2600CEED"/>
    <w:rsid w:val="2613C5A5"/>
    <w:rsid w:val="261A9BE8"/>
    <w:rsid w:val="262469FF"/>
    <w:rsid w:val="262B82B8"/>
    <w:rsid w:val="2633AB9D"/>
    <w:rsid w:val="263B8567"/>
    <w:rsid w:val="263F2989"/>
    <w:rsid w:val="2645B9AF"/>
    <w:rsid w:val="267402E8"/>
    <w:rsid w:val="26796CD5"/>
    <w:rsid w:val="267B6622"/>
    <w:rsid w:val="268BCC57"/>
    <w:rsid w:val="26960911"/>
    <w:rsid w:val="2699E4B5"/>
    <w:rsid w:val="26ADA94C"/>
    <w:rsid w:val="26B01E59"/>
    <w:rsid w:val="26B32A3E"/>
    <w:rsid w:val="26B4E2A7"/>
    <w:rsid w:val="26C74BC9"/>
    <w:rsid w:val="26CEF2AB"/>
    <w:rsid w:val="26DAA2ED"/>
    <w:rsid w:val="26DE4729"/>
    <w:rsid w:val="26E51404"/>
    <w:rsid w:val="26EA3256"/>
    <w:rsid w:val="2708B788"/>
    <w:rsid w:val="2725A923"/>
    <w:rsid w:val="27282F7F"/>
    <w:rsid w:val="2732C0AD"/>
    <w:rsid w:val="2745C9E3"/>
    <w:rsid w:val="27476D6E"/>
    <w:rsid w:val="2748387D"/>
    <w:rsid w:val="275369E1"/>
    <w:rsid w:val="27547333"/>
    <w:rsid w:val="275D98F3"/>
    <w:rsid w:val="276FF303"/>
    <w:rsid w:val="2773BB32"/>
    <w:rsid w:val="2775AD79"/>
    <w:rsid w:val="278D623D"/>
    <w:rsid w:val="2790C73F"/>
    <w:rsid w:val="27B77D52"/>
    <w:rsid w:val="27C06DD1"/>
    <w:rsid w:val="27C27BC0"/>
    <w:rsid w:val="27D669B0"/>
    <w:rsid w:val="27D73FA5"/>
    <w:rsid w:val="27EC4F89"/>
    <w:rsid w:val="27F7E7FB"/>
    <w:rsid w:val="27FC6EF2"/>
    <w:rsid w:val="280F3140"/>
    <w:rsid w:val="2810E718"/>
    <w:rsid w:val="281E961A"/>
    <w:rsid w:val="2840CA9D"/>
    <w:rsid w:val="2848F6F2"/>
    <w:rsid w:val="28531334"/>
    <w:rsid w:val="2853EBDF"/>
    <w:rsid w:val="286FD4C1"/>
    <w:rsid w:val="28744514"/>
    <w:rsid w:val="288B44B9"/>
    <w:rsid w:val="28A25CDA"/>
    <w:rsid w:val="28AE509F"/>
    <w:rsid w:val="28AF7464"/>
    <w:rsid w:val="28B5C2C0"/>
    <w:rsid w:val="28BA6E7F"/>
    <w:rsid w:val="28BDE060"/>
    <w:rsid w:val="28C841A6"/>
    <w:rsid w:val="28DAA9D8"/>
    <w:rsid w:val="28E527F9"/>
    <w:rsid w:val="28E69407"/>
    <w:rsid w:val="28E97ED8"/>
    <w:rsid w:val="28F083D3"/>
    <w:rsid w:val="28F2216E"/>
    <w:rsid w:val="28F83801"/>
    <w:rsid w:val="28FAF60C"/>
    <w:rsid w:val="2903546F"/>
    <w:rsid w:val="29054077"/>
    <w:rsid w:val="290A14C5"/>
    <w:rsid w:val="2914C961"/>
    <w:rsid w:val="2914F259"/>
    <w:rsid w:val="29167C5A"/>
    <w:rsid w:val="2925ED05"/>
    <w:rsid w:val="29268ABA"/>
    <w:rsid w:val="292815D7"/>
    <w:rsid w:val="292AF37E"/>
    <w:rsid w:val="29398226"/>
    <w:rsid w:val="293F8759"/>
    <w:rsid w:val="29420267"/>
    <w:rsid w:val="2961F96E"/>
    <w:rsid w:val="2974BB05"/>
    <w:rsid w:val="2978237A"/>
    <w:rsid w:val="2979797C"/>
    <w:rsid w:val="297CAEB1"/>
    <w:rsid w:val="297EB0AC"/>
    <w:rsid w:val="29AC30FD"/>
    <w:rsid w:val="29BD8C75"/>
    <w:rsid w:val="29D06509"/>
    <w:rsid w:val="29DA89AF"/>
    <w:rsid w:val="29DA97B4"/>
    <w:rsid w:val="29E29EA0"/>
    <w:rsid w:val="29F5F6BE"/>
    <w:rsid w:val="29FAA4C2"/>
    <w:rsid w:val="2A0B595D"/>
    <w:rsid w:val="2A0F70F7"/>
    <w:rsid w:val="2A16D1C3"/>
    <w:rsid w:val="2A171904"/>
    <w:rsid w:val="2A19E68D"/>
    <w:rsid w:val="2A1BC58D"/>
    <w:rsid w:val="2A3E03F3"/>
    <w:rsid w:val="2A53B605"/>
    <w:rsid w:val="2A6F9966"/>
    <w:rsid w:val="2A7138BB"/>
    <w:rsid w:val="2A763827"/>
    <w:rsid w:val="2A84E00C"/>
    <w:rsid w:val="2AAD9B82"/>
    <w:rsid w:val="2ACAD31C"/>
    <w:rsid w:val="2ACDB9D3"/>
    <w:rsid w:val="2AD150BD"/>
    <w:rsid w:val="2ADB9B4D"/>
    <w:rsid w:val="2ADF4A3D"/>
    <w:rsid w:val="2AE45273"/>
    <w:rsid w:val="2AF9D570"/>
    <w:rsid w:val="2B0D02D0"/>
    <w:rsid w:val="2B0F5E40"/>
    <w:rsid w:val="2B1B25B1"/>
    <w:rsid w:val="2B5EECA4"/>
    <w:rsid w:val="2B6D106D"/>
    <w:rsid w:val="2B70AB7B"/>
    <w:rsid w:val="2B74E06D"/>
    <w:rsid w:val="2B7C1580"/>
    <w:rsid w:val="2B969A44"/>
    <w:rsid w:val="2BA1C06B"/>
    <w:rsid w:val="2BA85469"/>
    <w:rsid w:val="2BB415BC"/>
    <w:rsid w:val="2BC5FF32"/>
    <w:rsid w:val="2BFDAE9C"/>
    <w:rsid w:val="2C241D83"/>
    <w:rsid w:val="2C349D5A"/>
    <w:rsid w:val="2C53BFC9"/>
    <w:rsid w:val="2C74769D"/>
    <w:rsid w:val="2C96F9E3"/>
    <w:rsid w:val="2CBB1A6E"/>
    <w:rsid w:val="2CCE650E"/>
    <w:rsid w:val="2CD02666"/>
    <w:rsid w:val="2D082FAA"/>
    <w:rsid w:val="2D116BF8"/>
    <w:rsid w:val="2D178BEF"/>
    <w:rsid w:val="2D430659"/>
    <w:rsid w:val="2D4D88E8"/>
    <w:rsid w:val="2D7B5CF1"/>
    <w:rsid w:val="2D87CA18"/>
    <w:rsid w:val="2D98668F"/>
    <w:rsid w:val="2D9A5108"/>
    <w:rsid w:val="2DB1A865"/>
    <w:rsid w:val="2DB51D02"/>
    <w:rsid w:val="2DBCEFFB"/>
    <w:rsid w:val="2DCD158E"/>
    <w:rsid w:val="2DD5C203"/>
    <w:rsid w:val="2DDB4341"/>
    <w:rsid w:val="2DEFC75C"/>
    <w:rsid w:val="2DF3B57C"/>
    <w:rsid w:val="2DF57C2F"/>
    <w:rsid w:val="2E19EB4C"/>
    <w:rsid w:val="2E219088"/>
    <w:rsid w:val="2E419090"/>
    <w:rsid w:val="2E5EA716"/>
    <w:rsid w:val="2E61BC67"/>
    <w:rsid w:val="2E6498B7"/>
    <w:rsid w:val="2E6E5F96"/>
    <w:rsid w:val="2E7555CD"/>
    <w:rsid w:val="2E7B1E72"/>
    <w:rsid w:val="2E8613C8"/>
    <w:rsid w:val="2E866086"/>
    <w:rsid w:val="2E89F76F"/>
    <w:rsid w:val="2E930799"/>
    <w:rsid w:val="2E947277"/>
    <w:rsid w:val="2EA279BF"/>
    <w:rsid w:val="2EA964D7"/>
    <w:rsid w:val="2EB2914E"/>
    <w:rsid w:val="2EB9A630"/>
    <w:rsid w:val="2EC7B05D"/>
    <w:rsid w:val="2ECA16AD"/>
    <w:rsid w:val="2ED48387"/>
    <w:rsid w:val="2ED52B72"/>
    <w:rsid w:val="2F08E78A"/>
    <w:rsid w:val="2F0D87AE"/>
    <w:rsid w:val="2F14E815"/>
    <w:rsid w:val="2F15BC1D"/>
    <w:rsid w:val="2F22058D"/>
    <w:rsid w:val="2F3B5F35"/>
    <w:rsid w:val="2F5EC4F4"/>
    <w:rsid w:val="2F5F7622"/>
    <w:rsid w:val="2F669250"/>
    <w:rsid w:val="2F6C8EDE"/>
    <w:rsid w:val="2F6DF9F6"/>
    <w:rsid w:val="2F72C85D"/>
    <w:rsid w:val="2F8AA5AC"/>
    <w:rsid w:val="2F8D418C"/>
    <w:rsid w:val="2F9ED4FC"/>
    <w:rsid w:val="2FA4CB8C"/>
    <w:rsid w:val="2FB64DE3"/>
    <w:rsid w:val="2FDA39FA"/>
    <w:rsid w:val="2FE0425B"/>
    <w:rsid w:val="2FE9B39D"/>
    <w:rsid w:val="2FEDACC5"/>
    <w:rsid w:val="3000D2C6"/>
    <w:rsid w:val="301D1458"/>
    <w:rsid w:val="301E512C"/>
    <w:rsid w:val="302E76D3"/>
    <w:rsid w:val="30306217"/>
    <w:rsid w:val="3037BCBA"/>
    <w:rsid w:val="30457BAB"/>
    <w:rsid w:val="3047E164"/>
    <w:rsid w:val="3052AFF5"/>
    <w:rsid w:val="3077921F"/>
    <w:rsid w:val="309AA6D7"/>
    <w:rsid w:val="30AC40DE"/>
    <w:rsid w:val="30AF0256"/>
    <w:rsid w:val="30B2FE65"/>
    <w:rsid w:val="30BF4AAC"/>
    <w:rsid w:val="30E609C9"/>
    <w:rsid w:val="30FAC510"/>
    <w:rsid w:val="30FAEBAD"/>
    <w:rsid w:val="31043598"/>
    <w:rsid w:val="3105BBBF"/>
    <w:rsid w:val="3107EFA4"/>
    <w:rsid w:val="310CBD0F"/>
    <w:rsid w:val="312D52D5"/>
    <w:rsid w:val="31561C3F"/>
    <w:rsid w:val="315BFF9C"/>
    <w:rsid w:val="316BE9FA"/>
    <w:rsid w:val="316D6B16"/>
    <w:rsid w:val="317FAE8B"/>
    <w:rsid w:val="31856F07"/>
    <w:rsid w:val="31880849"/>
    <w:rsid w:val="318CEFC7"/>
    <w:rsid w:val="31929267"/>
    <w:rsid w:val="31AEF767"/>
    <w:rsid w:val="31B22A9E"/>
    <w:rsid w:val="31B26C89"/>
    <w:rsid w:val="31BC2908"/>
    <w:rsid w:val="31C78B18"/>
    <w:rsid w:val="31C9C099"/>
    <w:rsid w:val="31D0B90F"/>
    <w:rsid w:val="31D2D57A"/>
    <w:rsid w:val="31EE1ACD"/>
    <w:rsid w:val="31F2720D"/>
    <w:rsid w:val="31F87943"/>
    <w:rsid w:val="31F9A833"/>
    <w:rsid w:val="31FE49C3"/>
    <w:rsid w:val="3204DFA9"/>
    <w:rsid w:val="3207783D"/>
    <w:rsid w:val="320EA127"/>
    <w:rsid w:val="32281B3B"/>
    <w:rsid w:val="3243D7C7"/>
    <w:rsid w:val="32476C93"/>
    <w:rsid w:val="3248C9BF"/>
    <w:rsid w:val="3258B38F"/>
    <w:rsid w:val="3265ECE7"/>
    <w:rsid w:val="32672CDA"/>
    <w:rsid w:val="328E5BE4"/>
    <w:rsid w:val="3290EB94"/>
    <w:rsid w:val="32947992"/>
    <w:rsid w:val="3299EACC"/>
    <w:rsid w:val="329D7D2C"/>
    <w:rsid w:val="32A016AD"/>
    <w:rsid w:val="32A0EF54"/>
    <w:rsid w:val="32B795C4"/>
    <w:rsid w:val="32B8AD67"/>
    <w:rsid w:val="32D4C095"/>
    <w:rsid w:val="32D990BF"/>
    <w:rsid w:val="32EC6A22"/>
    <w:rsid w:val="32F75601"/>
    <w:rsid w:val="3303FE29"/>
    <w:rsid w:val="3304317F"/>
    <w:rsid w:val="33043C23"/>
    <w:rsid w:val="3307E485"/>
    <w:rsid w:val="332881B2"/>
    <w:rsid w:val="333A1EBC"/>
    <w:rsid w:val="335E7AE0"/>
    <w:rsid w:val="335EF5B5"/>
    <w:rsid w:val="3369A3F3"/>
    <w:rsid w:val="3369C2C7"/>
    <w:rsid w:val="33930A94"/>
    <w:rsid w:val="33AC595B"/>
    <w:rsid w:val="33D78A8E"/>
    <w:rsid w:val="33E6108F"/>
    <w:rsid w:val="341C0A53"/>
    <w:rsid w:val="3433D2EF"/>
    <w:rsid w:val="343BCA47"/>
    <w:rsid w:val="3452706B"/>
    <w:rsid w:val="34780E43"/>
    <w:rsid w:val="3483DBF7"/>
    <w:rsid w:val="348A48A9"/>
    <w:rsid w:val="349CA295"/>
    <w:rsid w:val="34A0D600"/>
    <w:rsid w:val="34A47EE4"/>
    <w:rsid w:val="34A54A9D"/>
    <w:rsid w:val="34D1EB3D"/>
    <w:rsid w:val="34E909CF"/>
    <w:rsid w:val="34FD8D3A"/>
    <w:rsid w:val="35205919"/>
    <w:rsid w:val="3522179A"/>
    <w:rsid w:val="3542E7B0"/>
    <w:rsid w:val="354843E3"/>
    <w:rsid w:val="354B6F76"/>
    <w:rsid w:val="35537676"/>
    <w:rsid w:val="355F490D"/>
    <w:rsid w:val="35639D23"/>
    <w:rsid w:val="356A3DB2"/>
    <w:rsid w:val="357D8CF5"/>
    <w:rsid w:val="35830AF1"/>
    <w:rsid w:val="358C0A6C"/>
    <w:rsid w:val="358EF27F"/>
    <w:rsid w:val="35A031EC"/>
    <w:rsid w:val="35ADE822"/>
    <w:rsid w:val="35C000C8"/>
    <w:rsid w:val="35CF3941"/>
    <w:rsid w:val="35DFE732"/>
    <w:rsid w:val="35E0DE47"/>
    <w:rsid w:val="35E7F260"/>
    <w:rsid w:val="35E92E88"/>
    <w:rsid w:val="35EDBBA7"/>
    <w:rsid w:val="35F76530"/>
    <w:rsid w:val="35FABE83"/>
    <w:rsid w:val="36025E85"/>
    <w:rsid w:val="360A55DE"/>
    <w:rsid w:val="361480B3"/>
    <w:rsid w:val="362D2B44"/>
    <w:rsid w:val="3637D339"/>
    <w:rsid w:val="363C7A82"/>
    <w:rsid w:val="363ECC28"/>
    <w:rsid w:val="3642AD25"/>
    <w:rsid w:val="36489C49"/>
    <w:rsid w:val="36522C2C"/>
    <w:rsid w:val="36523B40"/>
    <w:rsid w:val="365CC565"/>
    <w:rsid w:val="3662EA53"/>
    <w:rsid w:val="36662F00"/>
    <w:rsid w:val="366C74DF"/>
    <w:rsid w:val="368260EB"/>
    <w:rsid w:val="368421CB"/>
    <w:rsid w:val="36886C8C"/>
    <w:rsid w:val="369780E9"/>
    <w:rsid w:val="369C86D0"/>
    <w:rsid w:val="36BEF58D"/>
    <w:rsid w:val="36CDF94E"/>
    <w:rsid w:val="36DD4738"/>
    <w:rsid w:val="36E93512"/>
    <w:rsid w:val="36EB36D9"/>
    <w:rsid w:val="3719BADA"/>
    <w:rsid w:val="371CEC15"/>
    <w:rsid w:val="372313C3"/>
    <w:rsid w:val="37364757"/>
    <w:rsid w:val="373673CC"/>
    <w:rsid w:val="373C347D"/>
    <w:rsid w:val="37492D5D"/>
    <w:rsid w:val="374A2187"/>
    <w:rsid w:val="3756B6E1"/>
    <w:rsid w:val="3765AF28"/>
    <w:rsid w:val="3765D40B"/>
    <w:rsid w:val="376C1FD7"/>
    <w:rsid w:val="377169F1"/>
    <w:rsid w:val="377272DE"/>
    <w:rsid w:val="377B0BFD"/>
    <w:rsid w:val="377B8460"/>
    <w:rsid w:val="377D5F59"/>
    <w:rsid w:val="3782BC1A"/>
    <w:rsid w:val="378645BC"/>
    <w:rsid w:val="378F7717"/>
    <w:rsid w:val="37952199"/>
    <w:rsid w:val="37953058"/>
    <w:rsid w:val="3796913F"/>
    <w:rsid w:val="379B832B"/>
    <w:rsid w:val="37A004FA"/>
    <w:rsid w:val="37B1630B"/>
    <w:rsid w:val="37C031FE"/>
    <w:rsid w:val="37CA345F"/>
    <w:rsid w:val="37D09242"/>
    <w:rsid w:val="37DE50E4"/>
    <w:rsid w:val="37E61A29"/>
    <w:rsid w:val="37F46279"/>
    <w:rsid w:val="380C4809"/>
    <w:rsid w:val="38139886"/>
    <w:rsid w:val="3822F104"/>
    <w:rsid w:val="383EF927"/>
    <w:rsid w:val="3847C9E2"/>
    <w:rsid w:val="384C6008"/>
    <w:rsid w:val="384F7FC4"/>
    <w:rsid w:val="3870719B"/>
    <w:rsid w:val="387075D2"/>
    <w:rsid w:val="38721E6B"/>
    <w:rsid w:val="3874B2F7"/>
    <w:rsid w:val="387677F2"/>
    <w:rsid w:val="3876E3B4"/>
    <w:rsid w:val="388C7CB2"/>
    <w:rsid w:val="388E5FEF"/>
    <w:rsid w:val="38D0DEB8"/>
    <w:rsid w:val="38DA67CC"/>
    <w:rsid w:val="38EA8568"/>
    <w:rsid w:val="3937BF84"/>
    <w:rsid w:val="393C83C1"/>
    <w:rsid w:val="3940AD6D"/>
    <w:rsid w:val="3953487B"/>
    <w:rsid w:val="3954E2E1"/>
    <w:rsid w:val="3956E141"/>
    <w:rsid w:val="3959D571"/>
    <w:rsid w:val="395E7EA7"/>
    <w:rsid w:val="395F21E3"/>
    <w:rsid w:val="395F4726"/>
    <w:rsid w:val="3968DCAC"/>
    <w:rsid w:val="3970314C"/>
    <w:rsid w:val="397D0855"/>
    <w:rsid w:val="398837B1"/>
    <w:rsid w:val="39A161B4"/>
    <w:rsid w:val="39A203ED"/>
    <w:rsid w:val="39A62D89"/>
    <w:rsid w:val="39C98D23"/>
    <w:rsid w:val="39CE2C65"/>
    <w:rsid w:val="3A014267"/>
    <w:rsid w:val="3A0C8630"/>
    <w:rsid w:val="3A24EC1A"/>
    <w:rsid w:val="3A34C6F4"/>
    <w:rsid w:val="3A4E8505"/>
    <w:rsid w:val="3A4F9A4E"/>
    <w:rsid w:val="3A5225F6"/>
    <w:rsid w:val="3A736476"/>
    <w:rsid w:val="3A7A8FF1"/>
    <w:rsid w:val="3A7E65FA"/>
    <w:rsid w:val="3AA04A64"/>
    <w:rsid w:val="3AAEB673"/>
    <w:rsid w:val="3AB6CD84"/>
    <w:rsid w:val="3ABFF01E"/>
    <w:rsid w:val="3AE82E33"/>
    <w:rsid w:val="3AED11E2"/>
    <w:rsid w:val="3AF08180"/>
    <w:rsid w:val="3AF67A4A"/>
    <w:rsid w:val="3B13CB5F"/>
    <w:rsid w:val="3B21826D"/>
    <w:rsid w:val="3B26C88B"/>
    <w:rsid w:val="3B2892A7"/>
    <w:rsid w:val="3B324272"/>
    <w:rsid w:val="3B394D71"/>
    <w:rsid w:val="3B50FCA2"/>
    <w:rsid w:val="3B895832"/>
    <w:rsid w:val="3B8BC307"/>
    <w:rsid w:val="3B99571C"/>
    <w:rsid w:val="3BB8FC21"/>
    <w:rsid w:val="3BBC338C"/>
    <w:rsid w:val="3BDAFF83"/>
    <w:rsid w:val="3BDBAA45"/>
    <w:rsid w:val="3BE5EC13"/>
    <w:rsid w:val="3BF3053A"/>
    <w:rsid w:val="3C1D838F"/>
    <w:rsid w:val="3C2CB1B9"/>
    <w:rsid w:val="3C2E488B"/>
    <w:rsid w:val="3C4DF892"/>
    <w:rsid w:val="3C76B439"/>
    <w:rsid w:val="3C83A1FD"/>
    <w:rsid w:val="3C8F9AEE"/>
    <w:rsid w:val="3C925433"/>
    <w:rsid w:val="3CA01C5A"/>
    <w:rsid w:val="3CA7FBD4"/>
    <w:rsid w:val="3CB276C8"/>
    <w:rsid w:val="3CBE146D"/>
    <w:rsid w:val="3CD47ECE"/>
    <w:rsid w:val="3CDF05D7"/>
    <w:rsid w:val="3CEE61A9"/>
    <w:rsid w:val="3CF2C20D"/>
    <w:rsid w:val="3CF6314D"/>
    <w:rsid w:val="3D03CA51"/>
    <w:rsid w:val="3D0A2CCA"/>
    <w:rsid w:val="3D1479BA"/>
    <w:rsid w:val="3D167B0D"/>
    <w:rsid w:val="3D28871B"/>
    <w:rsid w:val="3D3AC29A"/>
    <w:rsid w:val="3D429A22"/>
    <w:rsid w:val="3D57E8AE"/>
    <w:rsid w:val="3D592845"/>
    <w:rsid w:val="3D6ECBB2"/>
    <w:rsid w:val="3D8B9BCE"/>
    <w:rsid w:val="3D9AC535"/>
    <w:rsid w:val="3DB03772"/>
    <w:rsid w:val="3DB211ED"/>
    <w:rsid w:val="3DDCCF9C"/>
    <w:rsid w:val="3DECE7BE"/>
    <w:rsid w:val="3DF8703E"/>
    <w:rsid w:val="3DF8E119"/>
    <w:rsid w:val="3E12744A"/>
    <w:rsid w:val="3E1F1D59"/>
    <w:rsid w:val="3E201EB5"/>
    <w:rsid w:val="3E3D0679"/>
    <w:rsid w:val="3E404D71"/>
    <w:rsid w:val="3E47D664"/>
    <w:rsid w:val="3E496CE1"/>
    <w:rsid w:val="3E81B85E"/>
    <w:rsid w:val="3E838D0C"/>
    <w:rsid w:val="3E90A3F5"/>
    <w:rsid w:val="3E94AB99"/>
    <w:rsid w:val="3E97EF94"/>
    <w:rsid w:val="3EA17073"/>
    <w:rsid w:val="3EA26E0C"/>
    <w:rsid w:val="3ECA5968"/>
    <w:rsid w:val="3ED581ED"/>
    <w:rsid w:val="3EDC45E6"/>
    <w:rsid w:val="3EEAD34B"/>
    <w:rsid w:val="3EF1174F"/>
    <w:rsid w:val="3F0FBAFE"/>
    <w:rsid w:val="3F14997E"/>
    <w:rsid w:val="3F1762EA"/>
    <w:rsid w:val="3F226E04"/>
    <w:rsid w:val="3F34BC1B"/>
    <w:rsid w:val="3F3BC912"/>
    <w:rsid w:val="3F4D37C6"/>
    <w:rsid w:val="3F5CA8DA"/>
    <w:rsid w:val="3F622E12"/>
    <w:rsid w:val="3F6BD053"/>
    <w:rsid w:val="3F874BC6"/>
    <w:rsid w:val="3FB45968"/>
    <w:rsid w:val="3FC08652"/>
    <w:rsid w:val="3FC45DC1"/>
    <w:rsid w:val="3FC59BD2"/>
    <w:rsid w:val="3FC7B724"/>
    <w:rsid w:val="3FC847B2"/>
    <w:rsid w:val="3FCAB6E5"/>
    <w:rsid w:val="3FD3340F"/>
    <w:rsid w:val="3FE242E9"/>
    <w:rsid w:val="3FED0593"/>
    <w:rsid w:val="3FF3DC43"/>
    <w:rsid w:val="4012325B"/>
    <w:rsid w:val="401E29D4"/>
    <w:rsid w:val="403C500D"/>
    <w:rsid w:val="404E3836"/>
    <w:rsid w:val="4057CEC2"/>
    <w:rsid w:val="4080EDD3"/>
    <w:rsid w:val="4085818D"/>
    <w:rsid w:val="4087A594"/>
    <w:rsid w:val="40930FA6"/>
    <w:rsid w:val="4099EA71"/>
    <w:rsid w:val="40A0B62D"/>
    <w:rsid w:val="40A90D99"/>
    <w:rsid w:val="40B95981"/>
    <w:rsid w:val="40DDF362"/>
    <w:rsid w:val="40ED3466"/>
    <w:rsid w:val="40F35292"/>
    <w:rsid w:val="40F44FC0"/>
    <w:rsid w:val="4119C55E"/>
    <w:rsid w:val="412F3E4E"/>
    <w:rsid w:val="413C69CC"/>
    <w:rsid w:val="415BD8AE"/>
    <w:rsid w:val="4172EE62"/>
    <w:rsid w:val="417BB8C5"/>
    <w:rsid w:val="417D3BC5"/>
    <w:rsid w:val="418A39EC"/>
    <w:rsid w:val="41A55616"/>
    <w:rsid w:val="41AAFDB7"/>
    <w:rsid w:val="41AC99C6"/>
    <w:rsid w:val="41BC19CD"/>
    <w:rsid w:val="41D61550"/>
    <w:rsid w:val="41DE9087"/>
    <w:rsid w:val="41E01E3A"/>
    <w:rsid w:val="41EB6F7B"/>
    <w:rsid w:val="41ECD701"/>
    <w:rsid w:val="41F73792"/>
    <w:rsid w:val="4200E006"/>
    <w:rsid w:val="4206FB7D"/>
    <w:rsid w:val="420C2F80"/>
    <w:rsid w:val="420D9B66"/>
    <w:rsid w:val="421BFF92"/>
    <w:rsid w:val="422DDB6D"/>
    <w:rsid w:val="4235746C"/>
    <w:rsid w:val="4249BAA0"/>
    <w:rsid w:val="4253AB48"/>
    <w:rsid w:val="425E11DE"/>
    <w:rsid w:val="4270B2C4"/>
    <w:rsid w:val="4271535A"/>
    <w:rsid w:val="427C0EBF"/>
    <w:rsid w:val="429749FA"/>
    <w:rsid w:val="42A1C7FB"/>
    <w:rsid w:val="42AA0FED"/>
    <w:rsid w:val="42B3CAF2"/>
    <w:rsid w:val="42E2ABDE"/>
    <w:rsid w:val="42E43AE8"/>
    <w:rsid w:val="42F09B9A"/>
    <w:rsid w:val="42F43D43"/>
    <w:rsid w:val="42FE10D8"/>
    <w:rsid w:val="43201E07"/>
    <w:rsid w:val="432F36F8"/>
    <w:rsid w:val="43330D14"/>
    <w:rsid w:val="4334659A"/>
    <w:rsid w:val="43382603"/>
    <w:rsid w:val="433B9A03"/>
    <w:rsid w:val="433BF5BE"/>
    <w:rsid w:val="43439D96"/>
    <w:rsid w:val="4344140E"/>
    <w:rsid w:val="43541778"/>
    <w:rsid w:val="4355B6A2"/>
    <w:rsid w:val="435EB7CB"/>
    <w:rsid w:val="435FE2BB"/>
    <w:rsid w:val="43720DD6"/>
    <w:rsid w:val="4387FE84"/>
    <w:rsid w:val="43A33A11"/>
    <w:rsid w:val="43C40B0C"/>
    <w:rsid w:val="43D3F745"/>
    <w:rsid w:val="43D542B1"/>
    <w:rsid w:val="43D93F13"/>
    <w:rsid w:val="43FC53D2"/>
    <w:rsid w:val="440BDCD0"/>
    <w:rsid w:val="441549C1"/>
    <w:rsid w:val="44192105"/>
    <w:rsid w:val="44206F57"/>
    <w:rsid w:val="443861CB"/>
    <w:rsid w:val="443AD6F1"/>
    <w:rsid w:val="4440D86E"/>
    <w:rsid w:val="4441D2D4"/>
    <w:rsid w:val="444C33B2"/>
    <w:rsid w:val="44581923"/>
    <w:rsid w:val="445A426F"/>
    <w:rsid w:val="4465AE96"/>
    <w:rsid w:val="44905A4B"/>
    <w:rsid w:val="449CE7C5"/>
    <w:rsid w:val="44ACB04E"/>
    <w:rsid w:val="44B61CE7"/>
    <w:rsid w:val="44C102EB"/>
    <w:rsid w:val="44D0F0CD"/>
    <w:rsid w:val="44E3ADB7"/>
    <w:rsid w:val="44F1A71C"/>
    <w:rsid w:val="44F97D06"/>
    <w:rsid w:val="44F9883A"/>
    <w:rsid w:val="4515CCA2"/>
    <w:rsid w:val="4516FB92"/>
    <w:rsid w:val="45180FA8"/>
    <w:rsid w:val="4532249E"/>
    <w:rsid w:val="453B0F6F"/>
    <w:rsid w:val="45606FC6"/>
    <w:rsid w:val="4560C16A"/>
    <w:rsid w:val="45618B10"/>
    <w:rsid w:val="45657F61"/>
    <w:rsid w:val="4583B98E"/>
    <w:rsid w:val="4597577A"/>
    <w:rsid w:val="45AA4CBF"/>
    <w:rsid w:val="45BAA7E9"/>
    <w:rsid w:val="45C0A72F"/>
    <w:rsid w:val="45C168FC"/>
    <w:rsid w:val="45C3E307"/>
    <w:rsid w:val="45C64140"/>
    <w:rsid w:val="45E180C8"/>
    <w:rsid w:val="45FA1F34"/>
    <w:rsid w:val="4609F43C"/>
    <w:rsid w:val="460E5F79"/>
    <w:rsid w:val="4623D103"/>
    <w:rsid w:val="463EC816"/>
    <w:rsid w:val="4650BC2B"/>
    <w:rsid w:val="466A8E6F"/>
    <w:rsid w:val="468855B9"/>
    <w:rsid w:val="468C51F4"/>
    <w:rsid w:val="468D5696"/>
    <w:rsid w:val="46907CCB"/>
    <w:rsid w:val="46BB37CC"/>
    <w:rsid w:val="46E9B9D1"/>
    <w:rsid w:val="46F339F3"/>
    <w:rsid w:val="4706686B"/>
    <w:rsid w:val="471226FC"/>
    <w:rsid w:val="471986C3"/>
    <w:rsid w:val="471E0D75"/>
    <w:rsid w:val="47238517"/>
    <w:rsid w:val="472F91D1"/>
    <w:rsid w:val="47348150"/>
    <w:rsid w:val="473C7032"/>
    <w:rsid w:val="47425AB1"/>
    <w:rsid w:val="475E3B31"/>
    <w:rsid w:val="4763C31A"/>
    <w:rsid w:val="477B6278"/>
    <w:rsid w:val="477D0E17"/>
    <w:rsid w:val="47859190"/>
    <w:rsid w:val="47923D3F"/>
    <w:rsid w:val="479D1B2A"/>
    <w:rsid w:val="47A02884"/>
    <w:rsid w:val="47A13C75"/>
    <w:rsid w:val="47B837F0"/>
    <w:rsid w:val="47BC2A73"/>
    <w:rsid w:val="47BCC5BD"/>
    <w:rsid w:val="47E1D1E7"/>
    <w:rsid w:val="47E82CE5"/>
    <w:rsid w:val="47EDF7D9"/>
    <w:rsid w:val="47F156D2"/>
    <w:rsid w:val="47F3A545"/>
    <w:rsid w:val="47FA4039"/>
    <w:rsid w:val="48371F6A"/>
    <w:rsid w:val="4844D9C8"/>
    <w:rsid w:val="484F18BA"/>
    <w:rsid w:val="485E4394"/>
    <w:rsid w:val="48626BFE"/>
    <w:rsid w:val="4864C91D"/>
    <w:rsid w:val="487CDCEA"/>
    <w:rsid w:val="4891B4E0"/>
    <w:rsid w:val="489EBE48"/>
    <w:rsid w:val="48A0E82E"/>
    <w:rsid w:val="48A3A8B6"/>
    <w:rsid w:val="48A76868"/>
    <w:rsid w:val="48BCB5AF"/>
    <w:rsid w:val="48D5E79B"/>
    <w:rsid w:val="48D90BD7"/>
    <w:rsid w:val="48ECD277"/>
    <w:rsid w:val="48F245CF"/>
    <w:rsid w:val="48F78DB7"/>
    <w:rsid w:val="48F972FC"/>
    <w:rsid w:val="49017003"/>
    <w:rsid w:val="49026086"/>
    <w:rsid w:val="491585F1"/>
    <w:rsid w:val="491BD93F"/>
    <w:rsid w:val="4929D911"/>
    <w:rsid w:val="492DCEE5"/>
    <w:rsid w:val="49329C99"/>
    <w:rsid w:val="493B60A6"/>
    <w:rsid w:val="49465A5B"/>
    <w:rsid w:val="4950401F"/>
    <w:rsid w:val="496138E4"/>
    <w:rsid w:val="496D2E43"/>
    <w:rsid w:val="4970F613"/>
    <w:rsid w:val="49A37D88"/>
    <w:rsid w:val="49B28679"/>
    <w:rsid w:val="49BF84DC"/>
    <w:rsid w:val="49CF6572"/>
    <w:rsid w:val="49F92162"/>
    <w:rsid w:val="4A153F28"/>
    <w:rsid w:val="4A236B6D"/>
    <w:rsid w:val="4A36C45E"/>
    <w:rsid w:val="4A69AEAC"/>
    <w:rsid w:val="4A6B19F1"/>
    <w:rsid w:val="4A75F7B6"/>
    <w:rsid w:val="4A79474E"/>
    <w:rsid w:val="4A844E50"/>
    <w:rsid w:val="4A853B5B"/>
    <w:rsid w:val="4A8B616D"/>
    <w:rsid w:val="4A9574A9"/>
    <w:rsid w:val="4A95A5A5"/>
    <w:rsid w:val="4AA26DE0"/>
    <w:rsid w:val="4AA2D3FA"/>
    <w:rsid w:val="4AA86F98"/>
    <w:rsid w:val="4ACE3D01"/>
    <w:rsid w:val="4AD7AE7B"/>
    <w:rsid w:val="4AEB97C8"/>
    <w:rsid w:val="4AF0FAD5"/>
    <w:rsid w:val="4B0D6A36"/>
    <w:rsid w:val="4B134C86"/>
    <w:rsid w:val="4B3282DC"/>
    <w:rsid w:val="4B3576CA"/>
    <w:rsid w:val="4B398962"/>
    <w:rsid w:val="4B3BD766"/>
    <w:rsid w:val="4B45CD06"/>
    <w:rsid w:val="4B661403"/>
    <w:rsid w:val="4B714836"/>
    <w:rsid w:val="4B8EA446"/>
    <w:rsid w:val="4B91CB5B"/>
    <w:rsid w:val="4BA1729A"/>
    <w:rsid w:val="4BA5B0B4"/>
    <w:rsid w:val="4BBB73A0"/>
    <w:rsid w:val="4BD4F190"/>
    <w:rsid w:val="4BDC391A"/>
    <w:rsid w:val="4BE391E2"/>
    <w:rsid w:val="4BE72661"/>
    <w:rsid w:val="4BFB2D48"/>
    <w:rsid w:val="4C1E5849"/>
    <w:rsid w:val="4C2DCBC9"/>
    <w:rsid w:val="4C2DDFBB"/>
    <w:rsid w:val="4C383EE6"/>
    <w:rsid w:val="4C3969D0"/>
    <w:rsid w:val="4C3B94DF"/>
    <w:rsid w:val="4C3CAE96"/>
    <w:rsid w:val="4C419123"/>
    <w:rsid w:val="4C4910DC"/>
    <w:rsid w:val="4C52BD1A"/>
    <w:rsid w:val="4C5BEA16"/>
    <w:rsid w:val="4C5FE0DE"/>
    <w:rsid w:val="4C64B460"/>
    <w:rsid w:val="4C7D875C"/>
    <w:rsid w:val="4C8D8158"/>
    <w:rsid w:val="4C9AAD58"/>
    <w:rsid w:val="4CDF873F"/>
    <w:rsid w:val="4CF4EF0A"/>
    <w:rsid w:val="4D00215A"/>
    <w:rsid w:val="4D05F13F"/>
    <w:rsid w:val="4D09AF63"/>
    <w:rsid w:val="4D0A2B20"/>
    <w:rsid w:val="4D2FB009"/>
    <w:rsid w:val="4D48A5B9"/>
    <w:rsid w:val="4D53D056"/>
    <w:rsid w:val="4D56D2BC"/>
    <w:rsid w:val="4D5F2A97"/>
    <w:rsid w:val="4D5F3E91"/>
    <w:rsid w:val="4D6557AA"/>
    <w:rsid w:val="4D660C06"/>
    <w:rsid w:val="4D6BA04B"/>
    <w:rsid w:val="4D6BFC94"/>
    <w:rsid w:val="4D8E0EAA"/>
    <w:rsid w:val="4D93C988"/>
    <w:rsid w:val="4D9B3304"/>
    <w:rsid w:val="4D9E3E53"/>
    <w:rsid w:val="4D9F2058"/>
    <w:rsid w:val="4D9F4981"/>
    <w:rsid w:val="4DB34543"/>
    <w:rsid w:val="4DB4D702"/>
    <w:rsid w:val="4DCE49C5"/>
    <w:rsid w:val="4DD0094A"/>
    <w:rsid w:val="4DD153F6"/>
    <w:rsid w:val="4DD4FA39"/>
    <w:rsid w:val="4DD67118"/>
    <w:rsid w:val="4DE2DF86"/>
    <w:rsid w:val="4DE88EA1"/>
    <w:rsid w:val="4DF7D9F5"/>
    <w:rsid w:val="4E09046E"/>
    <w:rsid w:val="4E13EBF8"/>
    <w:rsid w:val="4E1C32EA"/>
    <w:rsid w:val="4E1E560C"/>
    <w:rsid w:val="4E256666"/>
    <w:rsid w:val="4E2D0509"/>
    <w:rsid w:val="4E3084A7"/>
    <w:rsid w:val="4E47FA24"/>
    <w:rsid w:val="4E495BC9"/>
    <w:rsid w:val="4E4BE967"/>
    <w:rsid w:val="4E56CEF9"/>
    <w:rsid w:val="4E63E9BB"/>
    <w:rsid w:val="4E651552"/>
    <w:rsid w:val="4E6D3BB8"/>
    <w:rsid w:val="4E762BC2"/>
    <w:rsid w:val="4E7A2F85"/>
    <w:rsid w:val="4E7B47B4"/>
    <w:rsid w:val="4E7FDA33"/>
    <w:rsid w:val="4E805F34"/>
    <w:rsid w:val="4E93E7D2"/>
    <w:rsid w:val="4EA18E4D"/>
    <w:rsid w:val="4EA7CF28"/>
    <w:rsid w:val="4EAD6C4F"/>
    <w:rsid w:val="4ECDEB86"/>
    <w:rsid w:val="4EDF996E"/>
    <w:rsid w:val="4EF99007"/>
    <w:rsid w:val="4EFA6CBB"/>
    <w:rsid w:val="4F0C2DAB"/>
    <w:rsid w:val="4F2B1678"/>
    <w:rsid w:val="4F471A7E"/>
    <w:rsid w:val="4F54B866"/>
    <w:rsid w:val="4F69B6F5"/>
    <w:rsid w:val="4F6EACB2"/>
    <w:rsid w:val="4F7AD771"/>
    <w:rsid w:val="4F98957C"/>
    <w:rsid w:val="4F99CFAB"/>
    <w:rsid w:val="4F9D1D7F"/>
    <w:rsid w:val="4F9D6A25"/>
    <w:rsid w:val="4FA29CA9"/>
    <w:rsid w:val="4FA773DE"/>
    <w:rsid w:val="4FBB2A79"/>
    <w:rsid w:val="4FF78D09"/>
    <w:rsid w:val="4FF8EBAA"/>
    <w:rsid w:val="5004F2F7"/>
    <w:rsid w:val="503188BA"/>
    <w:rsid w:val="50439354"/>
    <w:rsid w:val="504D7999"/>
    <w:rsid w:val="50553308"/>
    <w:rsid w:val="505842EF"/>
    <w:rsid w:val="50723A21"/>
    <w:rsid w:val="50796700"/>
    <w:rsid w:val="50868AB0"/>
    <w:rsid w:val="50938D37"/>
    <w:rsid w:val="50AB36FB"/>
    <w:rsid w:val="50B47386"/>
    <w:rsid w:val="50B5DEE4"/>
    <w:rsid w:val="50B804FA"/>
    <w:rsid w:val="50BD7104"/>
    <w:rsid w:val="50C30582"/>
    <w:rsid w:val="50C82175"/>
    <w:rsid w:val="50CB2035"/>
    <w:rsid w:val="50CD4B44"/>
    <w:rsid w:val="50D00360"/>
    <w:rsid w:val="50DB31C0"/>
    <w:rsid w:val="50E2EB7A"/>
    <w:rsid w:val="50EFDC87"/>
    <w:rsid w:val="50FBE3F1"/>
    <w:rsid w:val="51165E2D"/>
    <w:rsid w:val="511692B7"/>
    <w:rsid w:val="512413CF"/>
    <w:rsid w:val="512F2857"/>
    <w:rsid w:val="5145271E"/>
    <w:rsid w:val="5145F2D4"/>
    <w:rsid w:val="51491DB8"/>
    <w:rsid w:val="516732F9"/>
    <w:rsid w:val="5184F682"/>
    <w:rsid w:val="518712E4"/>
    <w:rsid w:val="5192FB43"/>
    <w:rsid w:val="51C3C653"/>
    <w:rsid w:val="51C66FB5"/>
    <w:rsid w:val="51CEE468"/>
    <w:rsid w:val="51D7D7D5"/>
    <w:rsid w:val="51D8CAD2"/>
    <w:rsid w:val="51E4BD6D"/>
    <w:rsid w:val="51ECEAB1"/>
    <w:rsid w:val="51F29A08"/>
    <w:rsid w:val="51F32FD6"/>
    <w:rsid w:val="5207C028"/>
    <w:rsid w:val="520BBC37"/>
    <w:rsid w:val="521265B1"/>
    <w:rsid w:val="52133BF0"/>
    <w:rsid w:val="522C8BE9"/>
    <w:rsid w:val="5235BAC4"/>
    <w:rsid w:val="5243A05E"/>
    <w:rsid w:val="5248A2DE"/>
    <w:rsid w:val="52572F3C"/>
    <w:rsid w:val="5258CC29"/>
    <w:rsid w:val="525C5E57"/>
    <w:rsid w:val="5296F008"/>
    <w:rsid w:val="52A6C7F5"/>
    <w:rsid w:val="52B193FE"/>
    <w:rsid w:val="52D0857A"/>
    <w:rsid w:val="52D5C7C4"/>
    <w:rsid w:val="52EAAA49"/>
    <w:rsid w:val="5302F790"/>
    <w:rsid w:val="530ED0D7"/>
    <w:rsid w:val="5326F642"/>
    <w:rsid w:val="532A4B77"/>
    <w:rsid w:val="533EE567"/>
    <w:rsid w:val="53445F7E"/>
    <w:rsid w:val="53455A6D"/>
    <w:rsid w:val="534961DC"/>
    <w:rsid w:val="534F363F"/>
    <w:rsid w:val="535373D3"/>
    <w:rsid w:val="5354636B"/>
    <w:rsid w:val="535756D1"/>
    <w:rsid w:val="535A764D"/>
    <w:rsid w:val="536C84F9"/>
    <w:rsid w:val="5371D842"/>
    <w:rsid w:val="5376403D"/>
    <w:rsid w:val="537E619E"/>
    <w:rsid w:val="539196CF"/>
    <w:rsid w:val="53991448"/>
    <w:rsid w:val="53AD803F"/>
    <w:rsid w:val="53B33B55"/>
    <w:rsid w:val="53B6D5CC"/>
    <w:rsid w:val="53CD6979"/>
    <w:rsid w:val="53DF6BFD"/>
    <w:rsid w:val="53E50D32"/>
    <w:rsid w:val="53F55993"/>
    <w:rsid w:val="5405146C"/>
    <w:rsid w:val="540A8A08"/>
    <w:rsid w:val="540F03D6"/>
    <w:rsid w:val="54137648"/>
    <w:rsid w:val="541883DE"/>
    <w:rsid w:val="541AC506"/>
    <w:rsid w:val="5431F0FB"/>
    <w:rsid w:val="543211EE"/>
    <w:rsid w:val="543E2606"/>
    <w:rsid w:val="5452C123"/>
    <w:rsid w:val="54539EB9"/>
    <w:rsid w:val="548AAFD6"/>
    <w:rsid w:val="548C3BF7"/>
    <w:rsid w:val="54945E13"/>
    <w:rsid w:val="54A1FAB0"/>
    <w:rsid w:val="54D649D1"/>
    <w:rsid w:val="54D99BB1"/>
    <w:rsid w:val="54E5013F"/>
    <w:rsid w:val="54ED1201"/>
    <w:rsid w:val="54F09446"/>
    <w:rsid w:val="55048290"/>
    <w:rsid w:val="550A7789"/>
    <w:rsid w:val="551E2DE4"/>
    <w:rsid w:val="55262F04"/>
    <w:rsid w:val="555D54AF"/>
    <w:rsid w:val="5572EB2C"/>
    <w:rsid w:val="557B3C5E"/>
    <w:rsid w:val="55837C32"/>
    <w:rsid w:val="5594078D"/>
    <w:rsid w:val="55969FC2"/>
    <w:rsid w:val="55A379DC"/>
    <w:rsid w:val="55A4B140"/>
    <w:rsid w:val="55A63C55"/>
    <w:rsid w:val="55A8171E"/>
    <w:rsid w:val="55A85817"/>
    <w:rsid w:val="55AA2ABF"/>
    <w:rsid w:val="55AD4122"/>
    <w:rsid w:val="55B02B18"/>
    <w:rsid w:val="55B1226B"/>
    <w:rsid w:val="55B759B7"/>
    <w:rsid w:val="55B942E1"/>
    <w:rsid w:val="55BCE862"/>
    <w:rsid w:val="55BFCD9A"/>
    <w:rsid w:val="55C3A361"/>
    <w:rsid w:val="55CA2428"/>
    <w:rsid w:val="55D092FA"/>
    <w:rsid w:val="55D3CC04"/>
    <w:rsid w:val="55E57729"/>
    <w:rsid w:val="55E64063"/>
    <w:rsid w:val="55F01AB9"/>
    <w:rsid w:val="560F384D"/>
    <w:rsid w:val="5611D347"/>
    <w:rsid w:val="5626874A"/>
    <w:rsid w:val="562D0497"/>
    <w:rsid w:val="5637EB9A"/>
    <w:rsid w:val="563C67A5"/>
    <w:rsid w:val="56462FB4"/>
    <w:rsid w:val="56499615"/>
    <w:rsid w:val="5655926E"/>
    <w:rsid w:val="56632DE8"/>
    <w:rsid w:val="5664D29B"/>
    <w:rsid w:val="56702E41"/>
    <w:rsid w:val="5672EFCD"/>
    <w:rsid w:val="5687210B"/>
    <w:rsid w:val="568E1AEF"/>
    <w:rsid w:val="56912366"/>
    <w:rsid w:val="5699C72C"/>
    <w:rsid w:val="56D17E58"/>
    <w:rsid w:val="56F17A15"/>
    <w:rsid w:val="56F8AC40"/>
    <w:rsid w:val="56FBD555"/>
    <w:rsid w:val="571AFF3D"/>
    <w:rsid w:val="572F389F"/>
    <w:rsid w:val="573D21F2"/>
    <w:rsid w:val="5750CC38"/>
    <w:rsid w:val="575163B0"/>
    <w:rsid w:val="575D7644"/>
    <w:rsid w:val="575DD371"/>
    <w:rsid w:val="575F8E98"/>
    <w:rsid w:val="57A72B47"/>
    <w:rsid w:val="57BA5DC2"/>
    <w:rsid w:val="57BBF1E8"/>
    <w:rsid w:val="57C01747"/>
    <w:rsid w:val="57D4E88B"/>
    <w:rsid w:val="57DC023F"/>
    <w:rsid w:val="57E6EEBA"/>
    <w:rsid w:val="57FE95E3"/>
    <w:rsid w:val="5817736A"/>
    <w:rsid w:val="58277509"/>
    <w:rsid w:val="582E05CE"/>
    <w:rsid w:val="583960CB"/>
    <w:rsid w:val="5877E41E"/>
    <w:rsid w:val="58896656"/>
    <w:rsid w:val="58AB553C"/>
    <w:rsid w:val="58CF43C7"/>
    <w:rsid w:val="58D6293F"/>
    <w:rsid w:val="58D852BE"/>
    <w:rsid w:val="58E10886"/>
    <w:rsid w:val="58F11C32"/>
    <w:rsid w:val="58FB2328"/>
    <w:rsid w:val="58FDFB2D"/>
    <w:rsid w:val="59196AC8"/>
    <w:rsid w:val="591D82D3"/>
    <w:rsid w:val="59253AE1"/>
    <w:rsid w:val="5928D178"/>
    <w:rsid w:val="595939AF"/>
    <w:rsid w:val="5989F8C6"/>
    <w:rsid w:val="59989AE9"/>
    <w:rsid w:val="599FAE9B"/>
    <w:rsid w:val="59D9F57D"/>
    <w:rsid w:val="59DE46F1"/>
    <w:rsid w:val="59F28FA7"/>
    <w:rsid w:val="59FB7002"/>
    <w:rsid w:val="5A1E8913"/>
    <w:rsid w:val="5A547049"/>
    <w:rsid w:val="5A7AAEE4"/>
    <w:rsid w:val="5A88D38F"/>
    <w:rsid w:val="5AA57C73"/>
    <w:rsid w:val="5AB9D050"/>
    <w:rsid w:val="5ACD2204"/>
    <w:rsid w:val="5ACDC078"/>
    <w:rsid w:val="5AD2B153"/>
    <w:rsid w:val="5ADC0E9B"/>
    <w:rsid w:val="5AEA7AB8"/>
    <w:rsid w:val="5AFD906B"/>
    <w:rsid w:val="5B193B24"/>
    <w:rsid w:val="5B1E2B16"/>
    <w:rsid w:val="5B292D78"/>
    <w:rsid w:val="5B2989FC"/>
    <w:rsid w:val="5B2D50CE"/>
    <w:rsid w:val="5B3EC7CB"/>
    <w:rsid w:val="5B956DD8"/>
    <w:rsid w:val="5B9A2EC0"/>
    <w:rsid w:val="5BA56FBC"/>
    <w:rsid w:val="5BA947E8"/>
    <w:rsid w:val="5BA9F197"/>
    <w:rsid w:val="5BAB1699"/>
    <w:rsid w:val="5BB41195"/>
    <w:rsid w:val="5BBC673F"/>
    <w:rsid w:val="5BD67F78"/>
    <w:rsid w:val="5BD6DE94"/>
    <w:rsid w:val="5BDD156A"/>
    <w:rsid w:val="5BEB0BD1"/>
    <w:rsid w:val="5C0CDB46"/>
    <w:rsid w:val="5C2423AF"/>
    <w:rsid w:val="5C24A202"/>
    <w:rsid w:val="5C310868"/>
    <w:rsid w:val="5C4B8B9F"/>
    <w:rsid w:val="5C5CA989"/>
    <w:rsid w:val="5C6F5F96"/>
    <w:rsid w:val="5C7120D5"/>
    <w:rsid w:val="5C7970F0"/>
    <w:rsid w:val="5C80135F"/>
    <w:rsid w:val="5C876CFF"/>
    <w:rsid w:val="5C88B59B"/>
    <w:rsid w:val="5C988A8D"/>
    <w:rsid w:val="5CA056F1"/>
    <w:rsid w:val="5CA2FCD9"/>
    <w:rsid w:val="5CB7BFD3"/>
    <w:rsid w:val="5CB9CAD5"/>
    <w:rsid w:val="5CF76837"/>
    <w:rsid w:val="5CF96170"/>
    <w:rsid w:val="5D374ECE"/>
    <w:rsid w:val="5D51F3C3"/>
    <w:rsid w:val="5D5D5BE4"/>
    <w:rsid w:val="5D5EA40D"/>
    <w:rsid w:val="5D752280"/>
    <w:rsid w:val="5D7D98D1"/>
    <w:rsid w:val="5DACF304"/>
    <w:rsid w:val="5DB0EC3F"/>
    <w:rsid w:val="5DBB013B"/>
    <w:rsid w:val="5DC5E85D"/>
    <w:rsid w:val="5DC64D04"/>
    <w:rsid w:val="5DC76528"/>
    <w:rsid w:val="5DE52D20"/>
    <w:rsid w:val="5DE5F9AC"/>
    <w:rsid w:val="5DF9B9F5"/>
    <w:rsid w:val="5DFB4C30"/>
    <w:rsid w:val="5DFC742E"/>
    <w:rsid w:val="5E003ACB"/>
    <w:rsid w:val="5E140FCA"/>
    <w:rsid w:val="5E220E70"/>
    <w:rsid w:val="5E38E110"/>
    <w:rsid w:val="5E41D44B"/>
    <w:rsid w:val="5E46A37F"/>
    <w:rsid w:val="5E4EC3F8"/>
    <w:rsid w:val="5E505492"/>
    <w:rsid w:val="5E73BA6A"/>
    <w:rsid w:val="5E761EB3"/>
    <w:rsid w:val="5E778F2F"/>
    <w:rsid w:val="5E7E7750"/>
    <w:rsid w:val="5E888066"/>
    <w:rsid w:val="5E8C482C"/>
    <w:rsid w:val="5E929EEB"/>
    <w:rsid w:val="5E93519D"/>
    <w:rsid w:val="5EB05BF8"/>
    <w:rsid w:val="5EC367CF"/>
    <w:rsid w:val="5ECD4E9F"/>
    <w:rsid w:val="5EDA96F1"/>
    <w:rsid w:val="5EE39B8C"/>
    <w:rsid w:val="5EE9B131"/>
    <w:rsid w:val="5EEEFA04"/>
    <w:rsid w:val="5EF456C8"/>
    <w:rsid w:val="5EF9E2A1"/>
    <w:rsid w:val="5F02049F"/>
    <w:rsid w:val="5F0AE6A1"/>
    <w:rsid w:val="5F16CD82"/>
    <w:rsid w:val="5F2A3E00"/>
    <w:rsid w:val="5F33BF1D"/>
    <w:rsid w:val="5F4E2554"/>
    <w:rsid w:val="5F5C011A"/>
    <w:rsid w:val="5F6811B2"/>
    <w:rsid w:val="5F79C929"/>
    <w:rsid w:val="5F8430DD"/>
    <w:rsid w:val="5F8E3C98"/>
    <w:rsid w:val="5F950F34"/>
    <w:rsid w:val="5FD193BE"/>
    <w:rsid w:val="5FD90B31"/>
    <w:rsid w:val="5FDCD81B"/>
    <w:rsid w:val="5FF41B34"/>
    <w:rsid w:val="5FF7B8C0"/>
    <w:rsid w:val="600E91A9"/>
    <w:rsid w:val="600EC5DF"/>
    <w:rsid w:val="6014C591"/>
    <w:rsid w:val="60197843"/>
    <w:rsid w:val="601AB15F"/>
    <w:rsid w:val="60239FAD"/>
    <w:rsid w:val="602A0BF1"/>
    <w:rsid w:val="6032B71A"/>
    <w:rsid w:val="6034CDC5"/>
    <w:rsid w:val="60475EE8"/>
    <w:rsid w:val="60688B7B"/>
    <w:rsid w:val="606CE3E6"/>
    <w:rsid w:val="60742702"/>
    <w:rsid w:val="6091E3C6"/>
    <w:rsid w:val="60BC468D"/>
    <w:rsid w:val="60E8BAB6"/>
    <w:rsid w:val="60FF8AE9"/>
    <w:rsid w:val="61266354"/>
    <w:rsid w:val="613B2A00"/>
    <w:rsid w:val="613C7925"/>
    <w:rsid w:val="614D3046"/>
    <w:rsid w:val="614D6FFE"/>
    <w:rsid w:val="61532FD3"/>
    <w:rsid w:val="6156B71C"/>
    <w:rsid w:val="6156ECAB"/>
    <w:rsid w:val="615B362D"/>
    <w:rsid w:val="616D7699"/>
    <w:rsid w:val="6171A948"/>
    <w:rsid w:val="617A6A0B"/>
    <w:rsid w:val="618270F5"/>
    <w:rsid w:val="619100AB"/>
    <w:rsid w:val="619A702D"/>
    <w:rsid w:val="61B77268"/>
    <w:rsid w:val="61C1B0DE"/>
    <w:rsid w:val="61CFFE0E"/>
    <w:rsid w:val="61D8A3ED"/>
    <w:rsid w:val="61EC08B4"/>
    <w:rsid w:val="61ECDD16"/>
    <w:rsid w:val="61EF66B6"/>
    <w:rsid w:val="6201BCA0"/>
    <w:rsid w:val="620E49DA"/>
    <w:rsid w:val="62214542"/>
    <w:rsid w:val="6221AD1F"/>
    <w:rsid w:val="6222B1B1"/>
    <w:rsid w:val="623FFEB7"/>
    <w:rsid w:val="625A8ABE"/>
    <w:rsid w:val="62BA4323"/>
    <w:rsid w:val="62C8BE6E"/>
    <w:rsid w:val="62D1437D"/>
    <w:rsid w:val="62DB4FEA"/>
    <w:rsid w:val="62E64600"/>
    <w:rsid w:val="62E7B867"/>
    <w:rsid w:val="62FECA11"/>
    <w:rsid w:val="634691ED"/>
    <w:rsid w:val="635482E7"/>
    <w:rsid w:val="6364CC1A"/>
    <w:rsid w:val="63651624"/>
    <w:rsid w:val="6368BE9A"/>
    <w:rsid w:val="63697D7A"/>
    <w:rsid w:val="637AF3DD"/>
    <w:rsid w:val="637B7271"/>
    <w:rsid w:val="63885412"/>
    <w:rsid w:val="638D8C75"/>
    <w:rsid w:val="63A0071F"/>
    <w:rsid w:val="63AEDC17"/>
    <w:rsid w:val="63B2B742"/>
    <w:rsid w:val="63B6B0A6"/>
    <w:rsid w:val="63C5ACFC"/>
    <w:rsid w:val="63D5D21C"/>
    <w:rsid w:val="63DB36B1"/>
    <w:rsid w:val="63E0F059"/>
    <w:rsid w:val="63EA8B22"/>
    <w:rsid w:val="64194178"/>
    <w:rsid w:val="6419D675"/>
    <w:rsid w:val="6425E748"/>
    <w:rsid w:val="643718ED"/>
    <w:rsid w:val="644020C7"/>
    <w:rsid w:val="6440BC0A"/>
    <w:rsid w:val="645353C1"/>
    <w:rsid w:val="6475977A"/>
    <w:rsid w:val="6475D63A"/>
    <w:rsid w:val="6476F9A2"/>
    <w:rsid w:val="64A60070"/>
    <w:rsid w:val="64A7FA02"/>
    <w:rsid w:val="64B211DA"/>
    <w:rsid w:val="64C4E3D2"/>
    <w:rsid w:val="64CAA068"/>
    <w:rsid w:val="64D0079B"/>
    <w:rsid w:val="64D5B626"/>
    <w:rsid w:val="64D65800"/>
    <w:rsid w:val="64E9E23E"/>
    <w:rsid w:val="64F536FD"/>
    <w:rsid w:val="650105E9"/>
    <w:rsid w:val="6514F543"/>
    <w:rsid w:val="65377746"/>
    <w:rsid w:val="653EED08"/>
    <w:rsid w:val="6543E536"/>
    <w:rsid w:val="656C1996"/>
    <w:rsid w:val="656D5D1D"/>
    <w:rsid w:val="65744719"/>
    <w:rsid w:val="65886E52"/>
    <w:rsid w:val="659F7963"/>
    <w:rsid w:val="65BDC9A9"/>
    <w:rsid w:val="65F45333"/>
    <w:rsid w:val="65FF08E6"/>
    <w:rsid w:val="66150EB9"/>
    <w:rsid w:val="66184F25"/>
    <w:rsid w:val="663314A2"/>
    <w:rsid w:val="6646534A"/>
    <w:rsid w:val="664752AF"/>
    <w:rsid w:val="6649D184"/>
    <w:rsid w:val="6673BD93"/>
    <w:rsid w:val="6685231B"/>
    <w:rsid w:val="668C3689"/>
    <w:rsid w:val="668D032C"/>
    <w:rsid w:val="6694E398"/>
    <w:rsid w:val="66A9CAEC"/>
    <w:rsid w:val="66B5CD52"/>
    <w:rsid w:val="66C16887"/>
    <w:rsid w:val="66C37D5F"/>
    <w:rsid w:val="66E2BA79"/>
    <w:rsid w:val="66FB8283"/>
    <w:rsid w:val="6708DF57"/>
    <w:rsid w:val="67103EEE"/>
    <w:rsid w:val="672F5B98"/>
    <w:rsid w:val="6736427B"/>
    <w:rsid w:val="673B64DD"/>
    <w:rsid w:val="6782CAD7"/>
    <w:rsid w:val="67943E30"/>
    <w:rsid w:val="679D5421"/>
    <w:rsid w:val="67A1666D"/>
    <w:rsid w:val="67B4983D"/>
    <w:rsid w:val="67BB2EC2"/>
    <w:rsid w:val="67BD9ECE"/>
    <w:rsid w:val="67CD843D"/>
    <w:rsid w:val="68157A21"/>
    <w:rsid w:val="681C239B"/>
    <w:rsid w:val="681F92B6"/>
    <w:rsid w:val="68263E86"/>
    <w:rsid w:val="6830B8F3"/>
    <w:rsid w:val="6833972D"/>
    <w:rsid w:val="68450003"/>
    <w:rsid w:val="6851F210"/>
    <w:rsid w:val="686CEB9B"/>
    <w:rsid w:val="6874C858"/>
    <w:rsid w:val="6874D912"/>
    <w:rsid w:val="6877FA1A"/>
    <w:rsid w:val="688449A1"/>
    <w:rsid w:val="6886E7D7"/>
    <w:rsid w:val="68B1FA13"/>
    <w:rsid w:val="68B82ABA"/>
    <w:rsid w:val="68DE2B42"/>
    <w:rsid w:val="68E33730"/>
    <w:rsid w:val="68E7C279"/>
    <w:rsid w:val="68E7EAC3"/>
    <w:rsid w:val="68ED40EE"/>
    <w:rsid w:val="69001701"/>
    <w:rsid w:val="6914E845"/>
    <w:rsid w:val="6929860D"/>
    <w:rsid w:val="6939B0DF"/>
    <w:rsid w:val="695A169E"/>
    <w:rsid w:val="695B7970"/>
    <w:rsid w:val="69650D94"/>
    <w:rsid w:val="697AC14B"/>
    <w:rsid w:val="6980D267"/>
    <w:rsid w:val="698A0BC7"/>
    <w:rsid w:val="698CDD94"/>
    <w:rsid w:val="69A65E07"/>
    <w:rsid w:val="69BB6CA3"/>
    <w:rsid w:val="69CC7384"/>
    <w:rsid w:val="69D1621B"/>
    <w:rsid w:val="69D86D43"/>
    <w:rsid w:val="69FA32E8"/>
    <w:rsid w:val="69FEF48B"/>
    <w:rsid w:val="6A068138"/>
    <w:rsid w:val="6A293F1E"/>
    <w:rsid w:val="6A2F5038"/>
    <w:rsid w:val="6A3107E6"/>
    <w:rsid w:val="6A34FA9D"/>
    <w:rsid w:val="6A37B09C"/>
    <w:rsid w:val="6A3E0F7E"/>
    <w:rsid w:val="6A4879FB"/>
    <w:rsid w:val="6A4A9821"/>
    <w:rsid w:val="6A5999D5"/>
    <w:rsid w:val="6A68B68E"/>
    <w:rsid w:val="6A703BA5"/>
    <w:rsid w:val="6A7A2681"/>
    <w:rsid w:val="6A83A038"/>
    <w:rsid w:val="6ABC4BAD"/>
    <w:rsid w:val="6ABCB9AA"/>
    <w:rsid w:val="6AC1C1A7"/>
    <w:rsid w:val="6AC40662"/>
    <w:rsid w:val="6AE142F8"/>
    <w:rsid w:val="6AEE7CBB"/>
    <w:rsid w:val="6B0EAA7A"/>
    <w:rsid w:val="6B17FCF9"/>
    <w:rsid w:val="6B1F9054"/>
    <w:rsid w:val="6B2226AB"/>
    <w:rsid w:val="6B4426A6"/>
    <w:rsid w:val="6B4F2554"/>
    <w:rsid w:val="6B4FA398"/>
    <w:rsid w:val="6B54E4AC"/>
    <w:rsid w:val="6B54E93C"/>
    <w:rsid w:val="6B59F504"/>
    <w:rsid w:val="6B6C46A1"/>
    <w:rsid w:val="6B8577F7"/>
    <w:rsid w:val="6B88A535"/>
    <w:rsid w:val="6B89B50D"/>
    <w:rsid w:val="6B8DEFDA"/>
    <w:rsid w:val="6B99252F"/>
    <w:rsid w:val="6B9F636C"/>
    <w:rsid w:val="6BAB3B3E"/>
    <w:rsid w:val="6BAE4AB6"/>
    <w:rsid w:val="6BB2CB9F"/>
    <w:rsid w:val="6BB6A1B0"/>
    <w:rsid w:val="6BC16F62"/>
    <w:rsid w:val="6BC9223E"/>
    <w:rsid w:val="6BCB281E"/>
    <w:rsid w:val="6BD305BE"/>
    <w:rsid w:val="6BDAF58E"/>
    <w:rsid w:val="6BF4FAB5"/>
    <w:rsid w:val="6BF5BEBD"/>
    <w:rsid w:val="6C101F0D"/>
    <w:rsid w:val="6C149B77"/>
    <w:rsid w:val="6C14DC41"/>
    <w:rsid w:val="6C2E89C0"/>
    <w:rsid w:val="6C360A6F"/>
    <w:rsid w:val="6C377A6E"/>
    <w:rsid w:val="6C5B60E4"/>
    <w:rsid w:val="6C5E105B"/>
    <w:rsid w:val="6C61F452"/>
    <w:rsid w:val="6C6DD0C0"/>
    <w:rsid w:val="6C6EC5FA"/>
    <w:rsid w:val="6C84CE22"/>
    <w:rsid w:val="6C864EEF"/>
    <w:rsid w:val="6C86C50B"/>
    <w:rsid w:val="6C9F9AB6"/>
    <w:rsid w:val="6CAD0FBF"/>
    <w:rsid w:val="6CB165EE"/>
    <w:rsid w:val="6CB4F2FB"/>
    <w:rsid w:val="6CB58A4A"/>
    <w:rsid w:val="6CBB0F58"/>
    <w:rsid w:val="6CC1D777"/>
    <w:rsid w:val="6CC700C1"/>
    <w:rsid w:val="6CE0E5C0"/>
    <w:rsid w:val="6CE1EE21"/>
    <w:rsid w:val="6CE6B26A"/>
    <w:rsid w:val="6CE86025"/>
    <w:rsid w:val="6D08C93B"/>
    <w:rsid w:val="6D0BA290"/>
    <w:rsid w:val="6D150371"/>
    <w:rsid w:val="6D3131AE"/>
    <w:rsid w:val="6D3EAC3A"/>
    <w:rsid w:val="6D5963B5"/>
    <w:rsid w:val="6D7167A5"/>
    <w:rsid w:val="6D72E990"/>
    <w:rsid w:val="6D744278"/>
    <w:rsid w:val="6D85F01C"/>
    <w:rsid w:val="6DB79D5B"/>
    <w:rsid w:val="6DDBC53F"/>
    <w:rsid w:val="6DE2CE26"/>
    <w:rsid w:val="6DEAC46D"/>
    <w:rsid w:val="6DF1103C"/>
    <w:rsid w:val="6DFC35FF"/>
    <w:rsid w:val="6E234C2B"/>
    <w:rsid w:val="6E365E57"/>
    <w:rsid w:val="6E47C578"/>
    <w:rsid w:val="6E497DAE"/>
    <w:rsid w:val="6E51E72D"/>
    <w:rsid w:val="6E603D11"/>
    <w:rsid w:val="6E6EBE69"/>
    <w:rsid w:val="6E6FD6FF"/>
    <w:rsid w:val="6E7079F9"/>
    <w:rsid w:val="6E724746"/>
    <w:rsid w:val="6E7B6BB3"/>
    <w:rsid w:val="6E7D42D5"/>
    <w:rsid w:val="6E8AFF0D"/>
    <w:rsid w:val="6E992582"/>
    <w:rsid w:val="6E9C94B5"/>
    <w:rsid w:val="6E9EAED6"/>
    <w:rsid w:val="6EA04E79"/>
    <w:rsid w:val="6EB77BAA"/>
    <w:rsid w:val="6EC46136"/>
    <w:rsid w:val="6ECC4CD1"/>
    <w:rsid w:val="6ECF4333"/>
    <w:rsid w:val="6ED498BC"/>
    <w:rsid w:val="6ED9F494"/>
    <w:rsid w:val="6EEA74CC"/>
    <w:rsid w:val="6EED0D97"/>
    <w:rsid w:val="6EEE0EEF"/>
    <w:rsid w:val="6EEF9BED"/>
    <w:rsid w:val="6EF81604"/>
    <w:rsid w:val="6EFA2259"/>
    <w:rsid w:val="6F113939"/>
    <w:rsid w:val="6F3034E4"/>
    <w:rsid w:val="6F32AA31"/>
    <w:rsid w:val="6F3D3D33"/>
    <w:rsid w:val="6F8055F3"/>
    <w:rsid w:val="6F898459"/>
    <w:rsid w:val="6F93A72A"/>
    <w:rsid w:val="6FCA89D1"/>
    <w:rsid w:val="6FE0E754"/>
    <w:rsid w:val="6FE7A5EA"/>
    <w:rsid w:val="6FEA4F4C"/>
    <w:rsid w:val="6FF1EF49"/>
    <w:rsid w:val="6FFE5B02"/>
    <w:rsid w:val="70007CC1"/>
    <w:rsid w:val="7009A52A"/>
    <w:rsid w:val="7009E00B"/>
    <w:rsid w:val="7009EECD"/>
    <w:rsid w:val="703982D1"/>
    <w:rsid w:val="703F36DC"/>
    <w:rsid w:val="706C0295"/>
    <w:rsid w:val="7078D2C2"/>
    <w:rsid w:val="7085D042"/>
    <w:rsid w:val="70A128F7"/>
    <w:rsid w:val="70A215C5"/>
    <w:rsid w:val="70A5E2EC"/>
    <w:rsid w:val="70B3D276"/>
    <w:rsid w:val="70BB032E"/>
    <w:rsid w:val="70C1A7FC"/>
    <w:rsid w:val="70D2E3DF"/>
    <w:rsid w:val="70D6DFEE"/>
    <w:rsid w:val="70F6D2C3"/>
    <w:rsid w:val="710417F7"/>
    <w:rsid w:val="71120ECE"/>
    <w:rsid w:val="711F6D39"/>
    <w:rsid w:val="71213745"/>
    <w:rsid w:val="71267C66"/>
    <w:rsid w:val="7128871F"/>
    <w:rsid w:val="713897A7"/>
    <w:rsid w:val="713DD20B"/>
    <w:rsid w:val="7140387F"/>
    <w:rsid w:val="714B95DA"/>
    <w:rsid w:val="715A85C0"/>
    <w:rsid w:val="719163F4"/>
    <w:rsid w:val="71919382"/>
    <w:rsid w:val="71B4D483"/>
    <w:rsid w:val="71B84127"/>
    <w:rsid w:val="71D2F402"/>
    <w:rsid w:val="71D4B5FF"/>
    <w:rsid w:val="71EB0BC4"/>
    <w:rsid w:val="71F11965"/>
    <w:rsid w:val="71F94D4E"/>
    <w:rsid w:val="7216F94E"/>
    <w:rsid w:val="721B7937"/>
    <w:rsid w:val="7224F7F4"/>
    <w:rsid w:val="7242F792"/>
    <w:rsid w:val="72430684"/>
    <w:rsid w:val="72432593"/>
    <w:rsid w:val="725B4E13"/>
    <w:rsid w:val="725E43B2"/>
    <w:rsid w:val="727938F9"/>
    <w:rsid w:val="728AD209"/>
    <w:rsid w:val="72954447"/>
    <w:rsid w:val="7297D99E"/>
    <w:rsid w:val="72B55D15"/>
    <w:rsid w:val="72D89CF2"/>
    <w:rsid w:val="72DB8544"/>
    <w:rsid w:val="72E13B39"/>
    <w:rsid w:val="72E5A422"/>
    <w:rsid w:val="72EBAD35"/>
    <w:rsid w:val="72F35F1F"/>
    <w:rsid w:val="7311CBF5"/>
    <w:rsid w:val="732702B3"/>
    <w:rsid w:val="732F218C"/>
    <w:rsid w:val="73526A40"/>
    <w:rsid w:val="7357728E"/>
    <w:rsid w:val="7366B080"/>
    <w:rsid w:val="736B2E07"/>
    <w:rsid w:val="73739439"/>
    <w:rsid w:val="7380520E"/>
    <w:rsid w:val="7388105D"/>
    <w:rsid w:val="73A4FAEC"/>
    <w:rsid w:val="73B7D540"/>
    <w:rsid w:val="73CBFD51"/>
    <w:rsid w:val="73E16793"/>
    <w:rsid w:val="73F61804"/>
    <w:rsid w:val="74068076"/>
    <w:rsid w:val="7410E2D8"/>
    <w:rsid w:val="743446D4"/>
    <w:rsid w:val="7436B80D"/>
    <w:rsid w:val="743D0CC0"/>
    <w:rsid w:val="74576A25"/>
    <w:rsid w:val="746222A0"/>
    <w:rsid w:val="74707CCD"/>
    <w:rsid w:val="74846698"/>
    <w:rsid w:val="74882ECA"/>
    <w:rsid w:val="748A5FAB"/>
    <w:rsid w:val="748D1A18"/>
    <w:rsid w:val="74BD0F4B"/>
    <w:rsid w:val="74BE4192"/>
    <w:rsid w:val="74CE5F41"/>
    <w:rsid w:val="74CEC970"/>
    <w:rsid w:val="74FCA4C5"/>
    <w:rsid w:val="74FE506A"/>
    <w:rsid w:val="75134622"/>
    <w:rsid w:val="75150DFE"/>
    <w:rsid w:val="7515DC5A"/>
    <w:rsid w:val="751A982E"/>
    <w:rsid w:val="751CF3B0"/>
    <w:rsid w:val="751DE56C"/>
    <w:rsid w:val="75329A73"/>
    <w:rsid w:val="7544465A"/>
    <w:rsid w:val="7562CE10"/>
    <w:rsid w:val="75661612"/>
    <w:rsid w:val="756E42BB"/>
    <w:rsid w:val="75742408"/>
    <w:rsid w:val="75768B96"/>
    <w:rsid w:val="759091EF"/>
    <w:rsid w:val="7593D179"/>
    <w:rsid w:val="75A8EF9B"/>
    <w:rsid w:val="75C40FDA"/>
    <w:rsid w:val="75C7FA57"/>
    <w:rsid w:val="75E14942"/>
    <w:rsid w:val="75F592DC"/>
    <w:rsid w:val="75F78286"/>
    <w:rsid w:val="761FD40D"/>
    <w:rsid w:val="7621FC66"/>
    <w:rsid w:val="7623835F"/>
    <w:rsid w:val="76362553"/>
    <w:rsid w:val="764128B7"/>
    <w:rsid w:val="76495218"/>
    <w:rsid w:val="7652C431"/>
    <w:rsid w:val="7656DE39"/>
    <w:rsid w:val="7657F357"/>
    <w:rsid w:val="766664CF"/>
    <w:rsid w:val="766E4FA3"/>
    <w:rsid w:val="7680CD6A"/>
    <w:rsid w:val="7689ECC0"/>
    <w:rsid w:val="76B96675"/>
    <w:rsid w:val="76E9A880"/>
    <w:rsid w:val="76EB2A4F"/>
    <w:rsid w:val="76FE6E58"/>
    <w:rsid w:val="7721120D"/>
    <w:rsid w:val="7727C701"/>
    <w:rsid w:val="772B8DB7"/>
    <w:rsid w:val="773E529C"/>
    <w:rsid w:val="774775C6"/>
    <w:rsid w:val="7753B849"/>
    <w:rsid w:val="775E7F86"/>
    <w:rsid w:val="7765B091"/>
    <w:rsid w:val="77697470"/>
    <w:rsid w:val="777678F3"/>
    <w:rsid w:val="7796978E"/>
    <w:rsid w:val="77AB9AC0"/>
    <w:rsid w:val="77C1FCB6"/>
    <w:rsid w:val="78065A12"/>
    <w:rsid w:val="780BF784"/>
    <w:rsid w:val="78152D70"/>
    <w:rsid w:val="7821FA0C"/>
    <w:rsid w:val="78299B15"/>
    <w:rsid w:val="782B13E3"/>
    <w:rsid w:val="784032C1"/>
    <w:rsid w:val="78508B25"/>
    <w:rsid w:val="785EB85D"/>
    <w:rsid w:val="786193FE"/>
    <w:rsid w:val="786BC961"/>
    <w:rsid w:val="786EF6AB"/>
    <w:rsid w:val="787C4C49"/>
    <w:rsid w:val="787C7C68"/>
    <w:rsid w:val="7892B212"/>
    <w:rsid w:val="7899C1C4"/>
    <w:rsid w:val="78DBB140"/>
    <w:rsid w:val="78F23971"/>
    <w:rsid w:val="7902AA9D"/>
    <w:rsid w:val="790B60EB"/>
    <w:rsid w:val="791D4324"/>
    <w:rsid w:val="79275C31"/>
    <w:rsid w:val="7934F0E0"/>
    <w:rsid w:val="7941C529"/>
    <w:rsid w:val="7943DF21"/>
    <w:rsid w:val="794B91D8"/>
    <w:rsid w:val="794BF8AD"/>
    <w:rsid w:val="796BFAC9"/>
    <w:rsid w:val="798AFC60"/>
    <w:rsid w:val="799784CB"/>
    <w:rsid w:val="799C3479"/>
    <w:rsid w:val="79C8D999"/>
    <w:rsid w:val="79D6F64C"/>
    <w:rsid w:val="79EA1167"/>
    <w:rsid w:val="79F37B20"/>
    <w:rsid w:val="79F4EFCD"/>
    <w:rsid w:val="7A104B01"/>
    <w:rsid w:val="7A10EE2A"/>
    <w:rsid w:val="7A191769"/>
    <w:rsid w:val="7A1FE912"/>
    <w:rsid w:val="7A2CD922"/>
    <w:rsid w:val="7A3A58B3"/>
    <w:rsid w:val="7A442A9F"/>
    <w:rsid w:val="7A5E4FF7"/>
    <w:rsid w:val="7A7248C8"/>
    <w:rsid w:val="7A7713AD"/>
    <w:rsid w:val="7A799D61"/>
    <w:rsid w:val="7A7C2405"/>
    <w:rsid w:val="7A81CE84"/>
    <w:rsid w:val="7AA59A46"/>
    <w:rsid w:val="7AB2FB55"/>
    <w:rsid w:val="7AB35D58"/>
    <w:rsid w:val="7AB41E31"/>
    <w:rsid w:val="7ABB7324"/>
    <w:rsid w:val="7ABF05BC"/>
    <w:rsid w:val="7AC128B2"/>
    <w:rsid w:val="7ACD03B6"/>
    <w:rsid w:val="7ADABCFB"/>
    <w:rsid w:val="7AED703C"/>
    <w:rsid w:val="7AFAF3A6"/>
    <w:rsid w:val="7B0008B2"/>
    <w:rsid w:val="7B06BADA"/>
    <w:rsid w:val="7B19B09B"/>
    <w:rsid w:val="7B1D88DB"/>
    <w:rsid w:val="7B2ED7D1"/>
    <w:rsid w:val="7B306A13"/>
    <w:rsid w:val="7B3F08BD"/>
    <w:rsid w:val="7B721C9F"/>
    <w:rsid w:val="7B9032A6"/>
    <w:rsid w:val="7BA5B309"/>
    <w:rsid w:val="7BAED075"/>
    <w:rsid w:val="7BD2BE23"/>
    <w:rsid w:val="7BFA30EB"/>
    <w:rsid w:val="7BFD6B43"/>
    <w:rsid w:val="7C154175"/>
    <w:rsid w:val="7C2C2A63"/>
    <w:rsid w:val="7C970858"/>
    <w:rsid w:val="7CB629BD"/>
    <w:rsid w:val="7CC1B012"/>
    <w:rsid w:val="7CC2AAD6"/>
    <w:rsid w:val="7CD37241"/>
    <w:rsid w:val="7CDBFF47"/>
    <w:rsid w:val="7CEFE7EA"/>
    <w:rsid w:val="7CF1C4A2"/>
    <w:rsid w:val="7D1DD3A9"/>
    <w:rsid w:val="7D2281D6"/>
    <w:rsid w:val="7D2F70E1"/>
    <w:rsid w:val="7D422A29"/>
    <w:rsid w:val="7D4DA09F"/>
    <w:rsid w:val="7D55D16F"/>
    <w:rsid w:val="7D60CFCB"/>
    <w:rsid w:val="7D638642"/>
    <w:rsid w:val="7D6C2CBC"/>
    <w:rsid w:val="7D7219C3"/>
    <w:rsid w:val="7D7A50BF"/>
    <w:rsid w:val="7D85FCCA"/>
    <w:rsid w:val="7D8FB0FE"/>
    <w:rsid w:val="7D91A5DE"/>
    <w:rsid w:val="7DA2FAEF"/>
    <w:rsid w:val="7DBF39FE"/>
    <w:rsid w:val="7DCA8F44"/>
    <w:rsid w:val="7DCCC4EB"/>
    <w:rsid w:val="7DDE92DD"/>
    <w:rsid w:val="7DE2F47C"/>
    <w:rsid w:val="7E026294"/>
    <w:rsid w:val="7E0516CD"/>
    <w:rsid w:val="7E0A0019"/>
    <w:rsid w:val="7E1644DD"/>
    <w:rsid w:val="7E1F380B"/>
    <w:rsid w:val="7E2FD3AD"/>
    <w:rsid w:val="7E31DDED"/>
    <w:rsid w:val="7E3A11A3"/>
    <w:rsid w:val="7E538C39"/>
    <w:rsid w:val="7E5F0ED0"/>
    <w:rsid w:val="7E604C57"/>
    <w:rsid w:val="7E6507C4"/>
    <w:rsid w:val="7E6A2E76"/>
    <w:rsid w:val="7E772F4A"/>
    <w:rsid w:val="7E7B3949"/>
    <w:rsid w:val="7E7B3B5C"/>
    <w:rsid w:val="7E7EAE94"/>
    <w:rsid w:val="7E7ED77B"/>
    <w:rsid w:val="7E86C46F"/>
    <w:rsid w:val="7E8DC6FD"/>
    <w:rsid w:val="7EA98A90"/>
    <w:rsid w:val="7EC89AB7"/>
    <w:rsid w:val="7EE0657A"/>
    <w:rsid w:val="7EE5D516"/>
    <w:rsid w:val="7EE8473B"/>
    <w:rsid w:val="7EF7FA6B"/>
    <w:rsid w:val="7EF8A20D"/>
    <w:rsid w:val="7EFD2CA0"/>
    <w:rsid w:val="7EFD3BB4"/>
    <w:rsid w:val="7EFF62C3"/>
    <w:rsid w:val="7F031655"/>
    <w:rsid w:val="7F0FD17A"/>
    <w:rsid w:val="7F20F8A7"/>
    <w:rsid w:val="7F27E9F6"/>
    <w:rsid w:val="7F31A76E"/>
    <w:rsid w:val="7F4CA0CB"/>
    <w:rsid w:val="7F4DB281"/>
    <w:rsid w:val="7F564EB1"/>
    <w:rsid w:val="7F66F71D"/>
    <w:rsid w:val="7F6CB3C3"/>
    <w:rsid w:val="7F8900AA"/>
    <w:rsid w:val="7F89E476"/>
    <w:rsid w:val="7F8AA009"/>
    <w:rsid w:val="7F8E4F15"/>
    <w:rsid w:val="7F9B7831"/>
    <w:rsid w:val="7FA28428"/>
    <w:rsid w:val="7FAEA2C9"/>
    <w:rsid w:val="7FB95A1E"/>
    <w:rsid w:val="7FC4BA53"/>
    <w:rsid w:val="7FCC440E"/>
    <w:rsid w:val="7FD55EAD"/>
    <w:rsid w:val="7FD7555E"/>
    <w:rsid w:val="7FE76CD0"/>
    <w:rsid w:val="7FEDE6C5"/>
    <w:rsid w:val="7FEF7B59"/>
    <w:rsid w:val="7FF6BB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A95A60"/>
  <w15:chartTrackingRefBased/>
  <w15:docId w15:val="{F3BCB68F-0705-43E4-A89A-B6B1EAF63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04992"/>
    <w:pPr>
      <w:keepNext/>
      <w:outlineLvl w:val="0"/>
    </w:pPr>
    <w:rPr>
      <w:rFonts w:asciiTheme="majorHAnsi" w:eastAsiaTheme="majorEastAsia" w:hAnsiTheme="majorHAnsi" w:cstheme="majorBidi"/>
      <w:sz w:val="24"/>
      <w:szCs w:val="24"/>
      <w:lang w:val="ja-JP"/>
    </w:rPr>
  </w:style>
  <w:style w:type="paragraph" w:styleId="2">
    <w:name w:val="heading 2"/>
    <w:basedOn w:val="a"/>
    <w:next w:val="a"/>
    <w:link w:val="20"/>
    <w:uiPriority w:val="9"/>
    <w:unhideWhenUsed/>
    <w:qFormat/>
    <w:rsid w:val="00404992"/>
    <w:pPr>
      <w:keepNext/>
      <w:outlineLvl w:val="1"/>
    </w:pPr>
    <w:rPr>
      <w:rFonts w:asciiTheme="majorHAnsi" w:eastAsiaTheme="majorEastAsia" w:hAnsiTheme="majorHAnsi" w:cstheme="majorBidi"/>
      <w:lang w:val="ja-JP"/>
    </w:rPr>
  </w:style>
  <w:style w:type="paragraph" w:styleId="3">
    <w:name w:val="heading 3"/>
    <w:basedOn w:val="a"/>
    <w:next w:val="a"/>
    <w:link w:val="30"/>
    <w:uiPriority w:val="9"/>
    <w:unhideWhenUsed/>
    <w:qFormat/>
    <w:rsid w:val="00404992"/>
    <w:pPr>
      <w:keepNext/>
      <w:ind w:left="400"/>
      <w:outlineLvl w:val="2"/>
    </w:pPr>
    <w:rPr>
      <w:rFonts w:asciiTheme="majorHAnsi" w:eastAsiaTheme="majorEastAsia" w:hAnsiTheme="majorHAnsi" w:cstheme="majorBidi"/>
      <w:lang w:val="ja-JP"/>
    </w:rPr>
  </w:style>
  <w:style w:type="paragraph" w:styleId="4">
    <w:name w:val="heading 4"/>
    <w:basedOn w:val="a"/>
    <w:next w:val="a"/>
    <w:link w:val="40"/>
    <w:uiPriority w:val="9"/>
    <w:unhideWhenUsed/>
    <w:qFormat/>
    <w:rsid w:val="00404992"/>
    <w:pPr>
      <w:keepNext/>
      <w:ind w:left="400"/>
      <w:outlineLvl w:val="3"/>
    </w:pPr>
    <w:rPr>
      <w:b/>
      <w:bCs/>
      <w:lang w:val="ja-JP"/>
    </w:rPr>
  </w:style>
  <w:style w:type="paragraph" w:styleId="5">
    <w:name w:val="heading 5"/>
    <w:basedOn w:val="a"/>
    <w:next w:val="a"/>
    <w:link w:val="50"/>
    <w:uiPriority w:val="9"/>
    <w:unhideWhenUsed/>
    <w:qFormat/>
    <w:rsid w:val="00404992"/>
    <w:pPr>
      <w:keepNext/>
      <w:ind w:left="800"/>
      <w:outlineLvl w:val="4"/>
    </w:pPr>
    <w:rPr>
      <w:rFonts w:asciiTheme="majorHAnsi" w:eastAsiaTheme="majorEastAsia" w:hAnsiTheme="majorHAnsi" w:cstheme="majorBidi"/>
      <w:lang w:val="ja-JP"/>
    </w:rPr>
  </w:style>
  <w:style w:type="paragraph" w:styleId="6">
    <w:name w:val="heading 6"/>
    <w:basedOn w:val="a"/>
    <w:next w:val="a"/>
    <w:link w:val="60"/>
    <w:uiPriority w:val="9"/>
    <w:unhideWhenUsed/>
    <w:qFormat/>
    <w:rsid w:val="00404992"/>
    <w:pPr>
      <w:keepNext/>
      <w:ind w:left="800"/>
      <w:outlineLvl w:val="5"/>
    </w:pPr>
    <w:rPr>
      <w:b/>
      <w:bCs/>
      <w:lang w:val="ja-JP"/>
    </w:rPr>
  </w:style>
  <w:style w:type="paragraph" w:styleId="7">
    <w:name w:val="heading 7"/>
    <w:basedOn w:val="a"/>
    <w:next w:val="a"/>
    <w:link w:val="70"/>
    <w:uiPriority w:val="9"/>
    <w:unhideWhenUsed/>
    <w:qFormat/>
    <w:rsid w:val="00404992"/>
    <w:pPr>
      <w:keepNext/>
      <w:ind w:left="800"/>
      <w:outlineLvl w:val="6"/>
    </w:pPr>
    <w:rPr>
      <w:lang w:val="ja-JP"/>
    </w:rPr>
  </w:style>
  <w:style w:type="paragraph" w:styleId="8">
    <w:name w:val="heading 8"/>
    <w:basedOn w:val="a"/>
    <w:next w:val="a"/>
    <w:link w:val="80"/>
    <w:uiPriority w:val="9"/>
    <w:unhideWhenUsed/>
    <w:qFormat/>
    <w:rsid w:val="00404992"/>
    <w:pPr>
      <w:keepNext/>
      <w:ind w:left="1200"/>
      <w:outlineLvl w:val="7"/>
    </w:pPr>
    <w:rPr>
      <w:lang w:val="ja-JP"/>
    </w:rPr>
  </w:style>
  <w:style w:type="paragraph" w:styleId="9">
    <w:name w:val="heading 9"/>
    <w:basedOn w:val="a"/>
    <w:next w:val="a"/>
    <w:link w:val="90"/>
    <w:uiPriority w:val="9"/>
    <w:unhideWhenUsed/>
    <w:qFormat/>
    <w:rsid w:val="00404992"/>
    <w:pPr>
      <w:keepNext/>
      <w:ind w:left="1200"/>
      <w:outlineLvl w:val="8"/>
    </w:pPr>
    <w:rPr>
      <w:lang w:val="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655DC15"/>
    <w:pPr>
      <w:ind w:left="840"/>
    </w:pPr>
    <w:rPr>
      <w:lang w:val="ja-JP"/>
    </w:rPr>
  </w:style>
  <w:style w:type="paragraph" w:styleId="Web">
    <w:name w:val="Normal (Web)"/>
    <w:basedOn w:val="a"/>
    <w:uiPriority w:val="99"/>
    <w:unhideWhenUsed/>
    <w:rsid w:val="0655DC15"/>
    <w:pPr>
      <w:widowControl/>
      <w:spacing w:beforeAutospacing="1" w:afterAutospacing="1"/>
      <w:jc w:val="left"/>
    </w:pPr>
    <w:rPr>
      <w:rFonts w:ascii="ＭＳ Ｐゴシック" w:eastAsia="ＭＳ Ｐゴシック" w:hAnsi="ＭＳ Ｐゴシック" w:cs="ＭＳ Ｐゴシック"/>
      <w:sz w:val="24"/>
      <w:szCs w:val="24"/>
      <w:lang w:val="ja-JP"/>
    </w:rPr>
  </w:style>
  <w:style w:type="character" w:styleId="a4">
    <w:name w:val="annotation reference"/>
    <w:basedOn w:val="a0"/>
    <w:uiPriority w:val="99"/>
    <w:semiHidden/>
    <w:unhideWhenUsed/>
    <w:rsid w:val="006876FF"/>
    <w:rPr>
      <w:sz w:val="18"/>
      <w:szCs w:val="18"/>
    </w:rPr>
  </w:style>
  <w:style w:type="paragraph" w:styleId="a5">
    <w:name w:val="annotation text"/>
    <w:basedOn w:val="a"/>
    <w:link w:val="a6"/>
    <w:uiPriority w:val="99"/>
    <w:unhideWhenUsed/>
    <w:rsid w:val="006876FF"/>
    <w:pPr>
      <w:jc w:val="left"/>
    </w:pPr>
  </w:style>
  <w:style w:type="character" w:customStyle="1" w:styleId="a6">
    <w:name w:val="コメント文字列 (文字)"/>
    <w:basedOn w:val="a0"/>
    <w:link w:val="a5"/>
    <w:uiPriority w:val="99"/>
    <w:rsid w:val="006876FF"/>
  </w:style>
  <w:style w:type="paragraph" w:styleId="a7">
    <w:name w:val="annotation subject"/>
    <w:basedOn w:val="a5"/>
    <w:next w:val="a5"/>
    <w:link w:val="a8"/>
    <w:uiPriority w:val="99"/>
    <w:semiHidden/>
    <w:unhideWhenUsed/>
    <w:rsid w:val="006876FF"/>
    <w:rPr>
      <w:b/>
      <w:bCs/>
    </w:rPr>
  </w:style>
  <w:style w:type="character" w:customStyle="1" w:styleId="a8">
    <w:name w:val="コメント内容 (文字)"/>
    <w:basedOn w:val="a6"/>
    <w:link w:val="a7"/>
    <w:uiPriority w:val="99"/>
    <w:semiHidden/>
    <w:rsid w:val="006876FF"/>
    <w:rPr>
      <w:b/>
      <w:bCs/>
    </w:rPr>
  </w:style>
  <w:style w:type="paragraph" w:styleId="a9">
    <w:name w:val="header"/>
    <w:basedOn w:val="a"/>
    <w:link w:val="aa"/>
    <w:uiPriority w:val="99"/>
    <w:unhideWhenUsed/>
    <w:rsid w:val="0082290B"/>
    <w:pPr>
      <w:tabs>
        <w:tab w:val="center" w:pos="4252"/>
        <w:tab w:val="right" w:pos="8504"/>
      </w:tabs>
      <w:snapToGrid w:val="0"/>
    </w:pPr>
  </w:style>
  <w:style w:type="character" w:customStyle="1" w:styleId="aa">
    <w:name w:val="ヘッダー (文字)"/>
    <w:basedOn w:val="a0"/>
    <w:link w:val="a9"/>
    <w:uiPriority w:val="99"/>
    <w:rsid w:val="0082290B"/>
  </w:style>
  <w:style w:type="paragraph" w:styleId="ab">
    <w:name w:val="footer"/>
    <w:basedOn w:val="a"/>
    <w:link w:val="ac"/>
    <w:uiPriority w:val="99"/>
    <w:unhideWhenUsed/>
    <w:rsid w:val="0082290B"/>
    <w:pPr>
      <w:tabs>
        <w:tab w:val="center" w:pos="4252"/>
        <w:tab w:val="right" w:pos="8504"/>
      </w:tabs>
      <w:snapToGrid w:val="0"/>
    </w:pPr>
  </w:style>
  <w:style w:type="character" w:customStyle="1" w:styleId="ac">
    <w:name w:val="フッター (文字)"/>
    <w:basedOn w:val="a0"/>
    <w:link w:val="ab"/>
    <w:uiPriority w:val="99"/>
    <w:rsid w:val="0082290B"/>
  </w:style>
  <w:style w:type="table" w:styleId="ad">
    <w:name w:val="Table Grid"/>
    <w:basedOn w:val="a1"/>
    <w:uiPriority w:val="39"/>
    <w:rsid w:val="00F722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04992"/>
    <w:rPr>
      <w:rFonts w:asciiTheme="majorHAnsi" w:eastAsiaTheme="majorEastAsia" w:hAnsiTheme="majorHAnsi" w:cstheme="majorBidi"/>
      <w:sz w:val="24"/>
      <w:szCs w:val="24"/>
      <w:lang w:val="ja-JP"/>
    </w:rPr>
  </w:style>
  <w:style w:type="character" w:customStyle="1" w:styleId="20">
    <w:name w:val="見出し 2 (文字)"/>
    <w:basedOn w:val="a0"/>
    <w:link w:val="2"/>
    <w:uiPriority w:val="9"/>
    <w:rsid w:val="00404992"/>
    <w:rPr>
      <w:rFonts w:asciiTheme="majorHAnsi" w:eastAsiaTheme="majorEastAsia" w:hAnsiTheme="majorHAnsi" w:cstheme="majorBidi"/>
      <w:lang w:val="ja-JP"/>
    </w:rPr>
  </w:style>
  <w:style w:type="character" w:customStyle="1" w:styleId="30">
    <w:name w:val="見出し 3 (文字)"/>
    <w:basedOn w:val="a0"/>
    <w:link w:val="3"/>
    <w:uiPriority w:val="9"/>
    <w:rsid w:val="00404992"/>
    <w:rPr>
      <w:rFonts w:asciiTheme="majorHAnsi" w:eastAsiaTheme="majorEastAsia" w:hAnsiTheme="majorHAnsi" w:cstheme="majorBidi"/>
      <w:lang w:val="ja-JP"/>
    </w:rPr>
  </w:style>
  <w:style w:type="character" w:customStyle="1" w:styleId="40">
    <w:name w:val="見出し 4 (文字)"/>
    <w:basedOn w:val="a0"/>
    <w:link w:val="4"/>
    <w:uiPriority w:val="9"/>
    <w:rsid w:val="00404992"/>
    <w:rPr>
      <w:b/>
      <w:bCs/>
      <w:lang w:val="ja-JP"/>
    </w:rPr>
  </w:style>
  <w:style w:type="character" w:customStyle="1" w:styleId="50">
    <w:name w:val="見出し 5 (文字)"/>
    <w:basedOn w:val="a0"/>
    <w:link w:val="5"/>
    <w:uiPriority w:val="9"/>
    <w:rsid w:val="00404992"/>
    <w:rPr>
      <w:rFonts w:asciiTheme="majorHAnsi" w:eastAsiaTheme="majorEastAsia" w:hAnsiTheme="majorHAnsi" w:cstheme="majorBidi"/>
      <w:lang w:val="ja-JP"/>
    </w:rPr>
  </w:style>
  <w:style w:type="character" w:customStyle="1" w:styleId="60">
    <w:name w:val="見出し 6 (文字)"/>
    <w:basedOn w:val="a0"/>
    <w:link w:val="6"/>
    <w:uiPriority w:val="9"/>
    <w:rsid w:val="00404992"/>
    <w:rPr>
      <w:b/>
      <w:bCs/>
      <w:lang w:val="ja-JP"/>
    </w:rPr>
  </w:style>
  <w:style w:type="character" w:customStyle="1" w:styleId="70">
    <w:name w:val="見出し 7 (文字)"/>
    <w:basedOn w:val="a0"/>
    <w:link w:val="7"/>
    <w:uiPriority w:val="9"/>
    <w:rsid w:val="00404992"/>
    <w:rPr>
      <w:lang w:val="ja-JP"/>
    </w:rPr>
  </w:style>
  <w:style w:type="character" w:customStyle="1" w:styleId="80">
    <w:name w:val="見出し 8 (文字)"/>
    <w:basedOn w:val="a0"/>
    <w:link w:val="8"/>
    <w:uiPriority w:val="9"/>
    <w:rsid w:val="00404992"/>
    <w:rPr>
      <w:lang w:val="ja-JP"/>
    </w:rPr>
  </w:style>
  <w:style w:type="character" w:customStyle="1" w:styleId="90">
    <w:name w:val="見出し 9 (文字)"/>
    <w:basedOn w:val="a0"/>
    <w:link w:val="9"/>
    <w:uiPriority w:val="9"/>
    <w:rsid w:val="00404992"/>
    <w:rPr>
      <w:lang w:val="ja-JP"/>
    </w:rPr>
  </w:style>
  <w:style w:type="paragraph" w:styleId="ae">
    <w:name w:val="Title"/>
    <w:basedOn w:val="a"/>
    <w:next w:val="a"/>
    <w:link w:val="af"/>
    <w:uiPriority w:val="10"/>
    <w:qFormat/>
    <w:rsid w:val="00404992"/>
    <w:pPr>
      <w:spacing w:before="240" w:after="120"/>
      <w:jc w:val="center"/>
      <w:outlineLvl w:val="0"/>
    </w:pPr>
    <w:rPr>
      <w:rFonts w:asciiTheme="majorHAnsi" w:eastAsia="ＭＳ ゴシック" w:hAnsiTheme="majorHAnsi" w:cstheme="majorBidi"/>
      <w:sz w:val="32"/>
      <w:szCs w:val="32"/>
      <w:lang w:val="ja-JP"/>
    </w:rPr>
  </w:style>
  <w:style w:type="character" w:customStyle="1" w:styleId="af">
    <w:name w:val="表題 (文字)"/>
    <w:basedOn w:val="a0"/>
    <w:link w:val="ae"/>
    <w:uiPriority w:val="10"/>
    <w:rsid w:val="00404992"/>
    <w:rPr>
      <w:rFonts w:asciiTheme="majorHAnsi" w:eastAsia="ＭＳ ゴシック" w:hAnsiTheme="majorHAnsi" w:cstheme="majorBidi"/>
      <w:sz w:val="32"/>
      <w:szCs w:val="32"/>
      <w:lang w:val="ja-JP"/>
    </w:rPr>
  </w:style>
  <w:style w:type="paragraph" w:styleId="af0">
    <w:name w:val="Subtitle"/>
    <w:basedOn w:val="a"/>
    <w:next w:val="a"/>
    <w:link w:val="af1"/>
    <w:uiPriority w:val="11"/>
    <w:qFormat/>
    <w:rsid w:val="00404992"/>
    <w:pPr>
      <w:jc w:val="center"/>
      <w:outlineLvl w:val="1"/>
    </w:pPr>
    <w:rPr>
      <w:rFonts w:asciiTheme="majorHAnsi" w:eastAsia="ＭＳ ゴシック" w:hAnsiTheme="majorHAnsi" w:cstheme="majorBidi"/>
      <w:sz w:val="24"/>
      <w:szCs w:val="24"/>
      <w:lang w:val="ja-JP"/>
    </w:rPr>
  </w:style>
  <w:style w:type="character" w:customStyle="1" w:styleId="af1">
    <w:name w:val="副題 (文字)"/>
    <w:basedOn w:val="a0"/>
    <w:link w:val="af0"/>
    <w:uiPriority w:val="11"/>
    <w:rsid w:val="00404992"/>
    <w:rPr>
      <w:rFonts w:asciiTheme="majorHAnsi" w:eastAsia="ＭＳ ゴシック" w:hAnsiTheme="majorHAnsi" w:cstheme="majorBidi"/>
      <w:sz w:val="24"/>
      <w:szCs w:val="24"/>
      <w:lang w:val="ja-JP"/>
    </w:rPr>
  </w:style>
  <w:style w:type="paragraph" w:styleId="af2">
    <w:name w:val="Quote"/>
    <w:basedOn w:val="a"/>
    <w:next w:val="a"/>
    <w:link w:val="af3"/>
    <w:uiPriority w:val="29"/>
    <w:qFormat/>
    <w:rsid w:val="00404992"/>
    <w:pPr>
      <w:spacing w:before="200" w:after="160"/>
      <w:ind w:left="864" w:right="864"/>
      <w:jc w:val="center"/>
    </w:pPr>
    <w:rPr>
      <w:i/>
      <w:iCs/>
      <w:color w:val="404040" w:themeColor="text1" w:themeTint="BF"/>
      <w:lang w:val="ja-JP"/>
    </w:rPr>
  </w:style>
  <w:style w:type="character" w:customStyle="1" w:styleId="af3">
    <w:name w:val="引用文 (文字)"/>
    <w:basedOn w:val="a0"/>
    <w:link w:val="af2"/>
    <w:uiPriority w:val="29"/>
    <w:rsid w:val="00404992"/>
    <w:rPr>
      <w:i/>
      <w:iCs/>
      <w:color w:val="404040" w:themeColor="text1" w:themeTint="BF"/>
      <w:lang w:val="ja-JP"/>
    </w:rPr>
  </w:style>
  <w:style w:type="paragraph" w:styleId="21">
    <w:name w:val="Intense Quote"/>
    <w:basedOn w:val="a"/>
    <w:next w:val="a"/>
    <w:link w:val="22"/>
    <w:uiPriority w:val="30"/>
    <w:qFormat/>
    <w:rsid w:val="00404992"/>
    <w:pPr>
      <w:spacing w:before="360" w:after="360"/>
      <w:ind w:left="864" w:right="864"/>
      <w:jc w:val="center"/>
    </w:pPr>
    <w:rPr>
      <w:i/>
      <w:iCs/>
      <w:color w:val="4472C4" w:themeColor="accent1"/>
      <w:lang w:val="ja-JP"/>
    </w:rPr>
  </w:style>
  <w:style w:type="character" w:customStyle="1" w:styleId="22">
    <w:name w:val="引用文 2 (文字)"/>
    <w:basedOn w:val="a0"/>
    <w:link w:val="21"/>
    <w:uiPriority w:val="30"/>
    <w:rsid w:val="00404992"/>
    <w:rPr>
      <w:i/>
      <w:iCs/>
      <w:color w:val="4472C4" w:themeColor="accent1"/>
      <w:lang w:val="ja-JP"/>
    </w:rPr>
  </w:style>
  <w:style w:type="paragraph" w:styleId="11">
    <w:name w:val="toc 1"/>
    <w:basedOn w:val="a"/>
    <w:next w:val="a"/>
    <w:uiPriority w:val="39"/>
    <w:unhideWhenUsed/>
    <w:rsid w:val="00404992"/>
    <w:rPr>
      <w:lang w:val="ja-JP"/>
    </w:rPr>
  </w:style>
  <w:style w:type="paragraph" w:styleId="23">
    <w:name w:val="toc 2"/>
    <w:basedOn w:val="a"/>
    <w:next w:val="a"/>
    <w:uiPriority w:val="39"/>
    <w:unhideWhenUsed/>
    <w:rsid w:val="00404992"/>
    <w:pPr>
      <w:ind w:left="210"/>
    </w:pPr>
    <w:rPr>
      <w:lang w:val="ja-JP"/>
    </w:rPr>
  </w:style>
  <w:style w:type="paragraph" w:styleId="31">
    <w:name w:val="toc 3"/>
    <w:basedOn w:val="a"/>
    <w:next w:val="a"/>
    <w:uiPriority w:val="39"/>
    <w:unhideWhenUsed/>
    <w:rsid w:val="00404992"/>
    <w:pPr>
      <w:ind w:left="420"/>
    </w:pPr>
    <w:rPr>
      <w:lang w:val="ja-JP"/>
    </w:rPr>
  </w:style>
  <w:style w:type="paragraph" w:styleId="41">
    <w:name w:val="toc 4"/>
    <w:basedOn w:val="a"/>
    <w:next w:val="a"/>
    <w:uiPriority w:val="39"/>
    <w:unhideWhenUsed/>
    <w:rsid w:val="00404992"/>
    <w:pPr>
      <w:ind w:left="630"/>
    </w:pPr>
    <w:rPr>
      <w:lang w:val="ja-JP"/>
    </w:rPr>
  </w:style>
  <w:style w:type="paragraph" w:styleId="51">
    <w:name w:val="toc 5"/>
    <w:basedOn w:val="a"/>
    <w:next w:val="a"/>
    <w:uiPriority w:val="39"/>
    <w:unhideWhenUsed/>
    <w:rsid w:val="00404992"/>
    <w:pPr>
      <w:ind w:left="840"/>
    </w:pPr>
    <w:rPr>
      <w:lang w:val="ja-JP"/>
    </w:rPr>
  </w:style>
  <w:style w:type="paragraph" w:styleId="61">
    <w:name w:val="toc 6"/>
    <w:basedOn w:val="a"/>
    <w:next w:val="a"/>
    <w:uiPriority w:val="39"/>
    <w:unhideWhenUsed/>
    <w:rsid w:val="00404992"/>
    <w:pPr>
      <w:ind w:left="1050"/>
    </w:pPr>
    <w:rPr>
      <w:lang w:val="ja-JP"/>
    </w:rPr>
  </w:style>
  <w:style w:type="paragraph" w:styleId="71">
    <w:name w:val="toc 7"/>
    <w:basedOn w:val="a"/>
    <w:next w:val="a"/>
    <w:uiPriority w:val="39"/>
    <w:unhideWhenUsed/>
    <w:rsid w:val="00404992"/>
    <w:pPr>
      <w:ind w:left="1260"/>
    </w:pPr>
    <w:rPr>
      <w:lang w:val="ja-JP"/>
    </w:rPr>
  </w:style>
  <w:style w:type="paragraph" w:styleId="81">
    <w:name w:val="toc 8"/>
    <w:basedOn w:val="a"/>
    <w:next w:val="a"/>
    <w:uiPriority w:val="39"/>
    <w:unhideWhenUsed/>
    <w:rsid w:val="00404992"/>
    <w:pPr>
      <w:ind w:left="1470"/>
    </w:pPr>
    <w:rPr>
      <w:lang w:val="ja-JP"/>
    </w:rPr>
  </w:style>
  <w:style w:type="paragraph" w:styleId="91">
    <w:name w:val="toc 9"/>
    <w:basedOn w:val="a"/>
    <w:next w:val="a"/>
    <w:uiPriority w:val="39"/>
    <w:unhideWhenUsed/>
    <w:rsid w:val="00404992"/>
    <w:pPr>
      <w:ind w:left="1680"/>
    </w:pPr>
    <w:rPr>
      <w:lang w:val="ja-JP"/>
    </w:rPr>
  </w:style>
  <w:style w:type="paragraph" w:styleId="af4">
    <w:name w:val="endnote text"/>
    <w:basedOn w:val="a"/>
    <w:link w:val="af5"/>
    <w:uiPriority w:val="99"/>
    <w:semiHidden/>
    <w:unhideWhenUsed/>
    <w:rsid w:val="00404992"/>
    <w:rPr>
      <w:sz w:val="20"/>
      <w:szCs w:val="20"/>
      <w:lang w:val="ja-JP"/>
    </w:rPr>
  </w:style>
  <w:style w:type="character" w:customStyle="1" w:styleId="af5">
    <w:name w:val="文末脚注文字列 (文字)"/>
    <w:basedOn w:val="a0"/>
    <w:link w:val="af4"/>
    <w:uiPriority w:val="99"/>
    <w:semiHidden/>
    <w:rsid w:val="00404992"/>
    <w:rPr>
      <w:sz w:val="20"/>
      <w:szCs w:val="20"/>
      <w:lang w:val="ja-JP"/>
    </w:rPr>
  </w:style>
  <w:style w:type="paragraph" w:styleId="af6">
    <w:name w:val="footnote text"/>
    <w:basedOn w:val="a"/>
    <w:link w:val="af7"/>
    <w:uiPriority w:val="99"/>
    <w:semiHidden/>
    <w:unhideWhenUsed/>
    <w:rsid w:val="00404992"/>
    <w:rPr>
      <w:sz w:val="20"/>
      <w:szCs w:val="20"/>
      <w:lang w:val="ja-JP"/>
    </w:rPr>
  </w:style>
  <w:style w:type="character" w:customStyle="1" w:styleId="af7">
    <w:name w:val="脚注文字列 (文字)"/>
    <w:basedOn w:val="a0"/>
    <w:link w:val="af6"/>
    <w:uiPriority w:val="99"/>
    <w:semiHidden/>
    <w:rsid w:val="00404992"/>
    <w:rPr>
      <w:sz w:val="20"/>
      <w:szCs w:val="20"/>
      <w:lang w:val="ja-JP"/>
    </w:rPr>
  </w:style>
  <w:style w:type="character" w:styleId="af8">
    <w:name w:val="Hyperlink"/>
    <w:basedOn w:val="a0"/>
    <w:uiPriority w:val="99"/>
    <w:unhideWhenUsed/>
    <w:rsid w:val="00CD24DC"/>
    <w:rPr>
      <w:color w:val="0000FF"/>
      <w:u w:val="single"/>
    </w:rPr>
  </w:style>
  <w:style w:type="character" w:customStyle="1" w:styleId="UnresolvedMention">
    <w:name w:val="Unresolved Mention"/>
    <w:basedOn w:val="a0"/>
    <w:uiPriority w:val="99"/>
    <w:semiHidden/>
    <w:unhideWhenUsed/>
    <w:rsid w:val="00EC7E8C"/>
    <w:rPr>
      <w:color w:val="605E5C"/>
      <w:shd w:val="clear" w:color="auto" w:fill="E1DFDD"/>
    </w:rPr>
  </w:style>
  <w:style w:type="paragraph" w:styleId="af9">
    <w:name w:val="Balloon Text"/>
    <w:basedOn w:val="a"/>
    <w:link w:val="afa"/>
    <w:uiPriority w:val="99"/>
    <w:semiHidden/>
    <w:unhideWhenUsed/>
    <w:rsid w:val="00670801"/>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670801"/>
    <w:rPr>
      <w:rFonts w:asciiTheme="majorHAnsi" w:eastAsiaTheme="majorEastAsia" w:hAnsiTheme="majorHAnsi" w:cstheme="majorBidi"/>
      <w:sz w:val="18"/>
      <w:szCs w:val="18"/>
    </w:rPr>
  </w:style>
  <w:style w:type="paragraph" w:styleId="afb">
    <w:name w:val="Revision"/>
    <w:hidden/>
    <w:uiPriority w:val="99"/>
    <w:semiHidden/>
    <w:rsid w:val="005F7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9395">
      <w:bodyDiv w:val="1"/>
      <w:marLeft w:val="0"/>
      <w:marRight w:val="0"/>
      <w:marTop w:val="0"/>
      <w:marBottom w:val="0"/>
      <w:divBdr>
        <w:top w:val="none" w:sz="0" w:space="0" w:color="auto"/>
        <w:left w:val="none" w:sz="0" w:space="0" w:color="auto"/>
        <w:bottom w:val="none" w:sz="0" w:space="0" w:color="auto"/>
        <w:right w:val="none" w:sz="0" w:space="0" w:color="auto"/>
      </w:divBdr>
    </w:div>
    <w:div w:id="126434972">
      <w:bodyDiv w:val="1"/>
      <w:marLeft w:val="0"/>
      <w:marRight w:val="0"/>
      <w:marTop w:val="0"/>
      <w:marBottom w:val="0"/>
      <w:divBdr>
        <w:top w:val="none" w:sz="0" w:space="0" w:color="auto"/>
        <w:left w:val="none" w:sz="0" w:space="0" w:color="auto"/>
        <w:bottom w:val="none" w:sz="0" w:space="0" w:color="auto"/>
        <w:right w:val="none" w:sz="0" w:space="0" w:color="auto"/>
      </w:divBdr>
    </w:div>
    <w:div w:id="227107739">
      <w:bodyDiv w:val="1"/>
      <w:marLeft w:val="0"/>
      <w:marRight w:val="0"/>
      <w:marTop w:val="0"/>
      <w:marBottom w:val="0"/>
      <w:divBdr>
        <w:top w:val="none" w:sz="0" w:space="0" w:color="auto"/>
        <w:left w:val="none" w:sz="0" w:space="0" w:color="auto"/>
        <w:bottom w:val="none" w:sz="0" w:space="0" w:color="auto"/>
        <w:right w:val="none" w:sz="0" w:space="0" w:color="auto"/>
      </w:divBdr>
    </w:div>
    <w:div w:id="248194906">
      <w:bodyDiv w:val="1"/>
      <w:marLeft w:val="0"/>
      <w:marRight w:val="0"/>
      <w:marTop w:val="0"/>
      <w:marBottom w:val="0"/>
      <w:divBdr>
        <w:top w:val="none" w:sz="0" w:space="0" w:color="auto"/>
        <w:left w:val="none" w:sz="0" w:space="0" w:color="auto"/>
        <w:bottom w:val="none" w:sz="0" w:space="0" w:color="auto"/>
        <w:right w:val="none" w:sz="0" w:space="0" w:color="auto"/>
      </w:divBdr>
    </w:div>
    <w:div w:id="290213986">
      <w:bodyDiv w:val="1"/>
      <w:marLeft w:val="0"/>
      <w:marRight w:val="0"/>
      <w:marTop w:val="0"/>
      <w:marBottom w:val="0"/>
      <w:divBdr>
        <w:top w:val="none" w:sz="0" w:space="0" w:color="auto"/>
        <w:left w:val="none" w:sz="0" w:space="0" w:color="auto"/>
        <w:bottom w:val="none" w:sz="0" w:space="0" w:color="auto"/>
        <w:right w:val="none" w:sz="0" w:space="0" w:color="auto"/>
      </w:divBdr>
    </w:div>
    <w:div w:id="322125163">
      <w:bodyDiv w:val="1"/>
      <w:marLeft w:val="0"/>
      <w:marRight w:val="0"/>
      <w:marTop w:val="0"/>
      <w:marBottom w:val="0"/>
      <w:divBdr>
        <w:top w:val="none" w:sz="0" w:space="0" w:color="auto"/>
        <w:left w:val="none" w:sz="0" w:space="0" w:color="auto"/>
        <w:bottom w:val="none" w:sz="0" w:space="0" w:color="auto"/>
        <w:right w:val="none" w:sz="0" w:space="0" w:color="auto"/>
      </w:divBdr>
    </w:div>
    <w:div w:id="325405763">
      <w:bodyDiv w:val="1"/>
      <w:marLeft w:val="0"/>
      <w:marRight w:val="0"/>
      <w:marTop w:val="0"/>
      <w:marBottom w:val="0"/>
      <w:divBdr>
        <w:top w:val="none" w:sz="0" w:space="0" w:color="auto"/>
        <w:left w:val="none" w:sz="0" w:space="0" w:color="auto"/>
        <w:bottom w:val="none" w:sz="0" w:space="0" w:color="auto"/>
        <w:right w:val="none" w:sz="0" w:space="0" w:color="auto"/>
      </w:divBdr>
    </w:div>
    <w:div w:id="364524735">
      <w:bodyDiv w:val="1"/>
      <w:marLeft w:val="0"/>
      <w:marRight w:val="0"/>
      <w:marTop w:val="0"/>
      <w:marBottom w:val="0"/>
      <w:divBdr>
        <w:top w:val="none" w:sz="0" w:space="0" w:color="auto"/>
        <w:left w:val="none" w:sz="0" w:space="0" w:color="auto"/>
        <w:bottom w:val="none" w:sz="0" w:space="0" w:color="auto"/>
        <w:right w:val="none" w:sz="0" w:space="0" w:color="auto"/>
      </w:divBdr>
    </w:div>
    <w:div w:id="420220342">
      <w:bodyDiv w:val="1"/>
      <w:marLeft w:val="0"/>
      <w:marRight w:val="0"/>
      <w:marTop w:val="0"/>
      <w:marBottom w:val="0"/>
      <w:divBdr>
        <w:top w:val="none" w:sz="0" w:space="0" w:color="auto"/>
        <w:left w:val="none" w:sz="0" w:space="0" w:color="auto"/>
        <w:bottom w:val="none" w:sz="0" w:space="0" w:color="auto"/>
        <w:right w:val="none" w:sz="0" w:space="0" w:color="auto"/>
      </w:divBdr>
    </w:div>
    <w:div w:id="569653675">
      <w:bodyDiv w:val="1"/>
      <w:marLeft w:val="0"/>
      <w:marRight w:val="0"/>
      <w:marTop w:val="0"/>
      <w:marBottom w:val="0"/>
      <w:divBdr>
        <w:top w:val="none" w:sz="0" w:space="0" w:color="auto"/>
        <w:left w:val="none" w:sz="0" w:space="0" w:color="auto"/>
        <w:bottom w:val="none" w:sz="0" w:space="0" w:color="auto"/>
        <w:right w:val="none" w:sz="0" w:space="0" w:color="auto"/>
      </w:divBdr>
    </w:div>
    <w:div w:id="590773895">
      <w:bodyDiv w:val="1"/>
      <w:marLeft w:val="0"/>
      <w:marRight w:val="0"/>
      <w:marTop w:val="0"/>
      <w:marBottom w:val="0"/>
      <w:divBdr>
        <w:top w:val="none" w:sz="0" w:space="0" w:color="auto"/>
        <w:left w:val="none" w:sz="0" w:space="0" w:color="auto"/>
        <w:bottom w:val="none" w:sz="0" w:space="0" w:color="auto"/>
        <w:right w:val="none" w:sz="0" w:space="0" w:color="auto"/>
      </w:divBdr>
    </w:div>
    <w:div w:id="596598317">
      <w:bodyDiv w:val="1"/>
      <w:marLeft w:val="0"/>
      <w:marRight w:val="0"/>
      <w:marTop w:val="0"/>
      <w:marBottom w:val="0"/>
      <w:divBdr>
        <w:top w:val="none" w:sz="0" w:space="0" w:color="auto"/>
        <w:left w:val="none" w:sz="0" w:space="0" w:color="auto"/>
        <w:bottom w:val="none" w:sz="0" w:space="0" w:color="auto"/>
        <w:right w:val="none" w:sz="0" w:space="0" w:color="auto"/>
      </w:divBdr>
    </w:div>
    <w:div w:id="609630850">
      <w:bodyDiv w:val="1"/>
      <w:marLeft w:val="0"/>
      <w:marRight w:val="0"/>
      <w:marTop w:val="0"/>
      <w:marBottom w:val="0"/>
      <w:divBdr>
        <w:top w:val="none" w:sz="0" w:space="0" w:color="auto"/>
        <w:left w:val="none" w:sz="0" w:space="0" w:color="auto"/>
        <w:bottom w:val="none" w:sz="0" w:space="0" w:color="auto"/>
        <w:right w:val="none" w:sz="0" w:space="0" w:color="auto"/>
      </w:divBdr>
    </w:div>
    <w:div w:id="706442787">
      <w:bodyDiv w:val="1"/>
      <w:marLeft w:val="0"/>
      <w:marRight w:val="0"/>
      <w:marTop w:val="0"/>
      <w:marBottom w:val="0"/>
      <w:divBdr>
        <w:top w:val="none" w:sz="0" w:space="0" w:color="auto"/>
        <w:left w:val="none" w:sz="0" w:space="0" w:color="auto"/>
        <w:bottom w:val="none" w:sz="0" w:space="0" w:color="auto"/>
        <w:right w:val="none" w:sz="0" w:space="0" w:color="auto"/>
      </w:divBdr>
    </w:div>
    <w:div w:id="751781800">
      <w:bodyDiv w:val="1"/>
      <w:marLeft w:val="0"/>
      <w:marRight w:val="0"/>
      <w:marTop w:val="0"/>
      <w:marBottom w:val="0"/>
      <w:divBdr>
        <w:top w:val="none" w:sz="0" w:space="0" w:color="auto"/>
        <w:left w:val="none" w:sz="0" w:space="0" w:color="auto"/>
        <w:bottom w:val="none" w:sz="0" w:space="0" w:color="auto"/>
        <w:right w:val="none" w:sz="0" w:space="0" w:color="auto"/>
      </w:divBdr>
    </w:div>
    <w:div w:id="917983371">
      <w:bodyDiv w:val="1"/>
      <w:marLeft w:val="0"/>
      <w:marRight w:val="0"/>
      <w:marTop w:val="0"/>
      <w:marBottom w:val="0"/>
      <w:divBdr>
        <w:top w:val="none" w:sz="0" w:space="0" w:color="auto"/>
        <w:left w:val="none" w:sz="0" w:space="0" w:color="auto"/>
        <w:bottom w:val="none" w:sz="0" w:space="0" w:color="auto"/>
        <w:right w:val="none" w:sz="0" w:space="0" w:color="auto"/>
      </w:divBdr>
    </w:div>
    <w:div w:id="952443186">
      <w:bodyDiv w:val="1"/>
      <w:marLeft w:val="0"/>
      <w:marRight w:val="0"/>
      <w:marTop w:val="0"/>
      <w:marBottom w:val="0"/>
      <w:divBdr>
        <w:top w:val="none" w:sz="0" w:space="0" w:color="auto"/>
        <w:left w:val="none" w:sz="0" w:space="0" w:color="auto"/>
        <w:bottom w:val="none" w:sz="0" w:space="0" w:color="auto"/>
        <w:right w:val="none" w:sz="0" w:space="0" w:color="auto"/>
      </w:divBdr>
    </w:div>
    <w:div w:id="970792854">
      <w:bodyDiv w:val="1"/>
      <w:marLeft w:val="0"/>
      <w:marRight w:val="0"/>
      <w:marTop w:val="0"/>
      <w:marBottom w:val="0"/>
      <w:divBdr>
        <w:top w:val="none" w:sz="0" w:space="0" w:color="auto"/>
        <w:left w:val="none" w:sz="0" w:space="0" w:color="auto"/>
        <w:bottom w:val="none" w:sz="0" w:space="0" w:color="auto"/>
        <w:right w:val="none" w:sz="0" w:space="0" w:color="auto"/>
      </w:divBdr>
    </w:div>
    <w:div w:id="1122502248">
      <w:bodyDiv w:val="1"/>
      <w:marLeft w:val="0"/>
      <w:marRight w:val="0"/>
      <w:marTop w:val="0"/>
      <w:marBottom w:val="0"/>
      <w:divBdr>
        <w:top w:val="none" w:sz="0" w:space="0" w:color="auto"/>
        <w:left w:val="none" w:sz="0" w:space="0" w:color="auto"/>
        <w:bottom w:val="none" w:sz="0" w:space="0" w:color="auto"/>
        <w:right w:val="none" w:sz="0" w:space="0" w:color="auto"/>
      </w:divBdr>
    </w:div>
    <w:div w:id="1164517806">
      <w:bodyDiv w:val="1"/>
      <w:marLeft w:val="0"/>
      <w:marRight w:val="0"/>
      <w:marTop w:val="0"/>
      <w:marBottom w:val="0"/>
      <w:divBdr>
        <w:top w:val="none" w:sz="0" w:space="0" w:color="auto"/>
        <w:left w:val="none" w:sz="0" w:space="0" w:color="auto"/>
        <w:bottom w:val="none" w:sz="0" w:space="0" w:color="auto"/>
        <w:right w:val="none" w:sz="0" w:space="0" w:color="auto"/>
      </w:divBdr>
    </w:div>
    <w:div w:id="1420520494">
      <w:bodyDiv w:val="1"/>
      <w:marLeft w:val="0"/>
      <w:marRight w:val="0"/>
      <w:marTop w:val="0"/>
      <w:marBottom w:val="0"/>
      <w:divBdr>
        <w:top w:val="none" w:sz="0" w:space="0" w:color="auto"/>
        <w:left w:val="none" w:sz="0" w:space="0" w:color="auto"/>
        <w:bottom w:val="none" w:sz="0" w:space="0" w:color="auto"/>
        <w:right w:val="none" w:sz="0" w:space="0" w:color="auto"/>
      </w:divBdr>
    </w:div>
    <w:div w:id="1472097617">
      <w:bodyDiv w:val="1"/>
      <w:marLeft w:val="0"/>
      <w:marRight w:val="0"/>
      <w:marTop w:val="0"/>
      <w:marBottom w:val="0"/>
      <w:divBdr>
        <w:top w:val="none" w:sz="0" w:space="0" w:color="auto"/>
        <w:left w:val="none" w:sz="0" w:space="0" w:color="auto"/>
        <w:bottom w:val="none" w:sz="0" w:space="0" w:color="auto"/>
        <w:right w:val="none" w:sz="0" w:space="0" w:color="auto"/>
      </w:divBdr>
    </w:div>
    <w:div w:id="1494688299">
      <w:bodyDiv w:val="1"/>
      <w:marLeft w:val="0"/>
      <w:marRight w:val="0"/>
      <w:marTop w:val="0"/>
      <w:marBottom w:val="0"/>
      <w:divBdr>
        <w:top w:val="none" w:sz="0" w:space="0" w:color="auto"/>
        <w:left w:val="none" w:sz="0" w:space="0" w:color="auto"/>
        <w:bottom w:val="none" w:sz="0" w:space="0" w:color="auto"/>
        <w:right w:val="none" w:sz="0" w:space="0" w:color="auto"/>
      </w:divBdr>
    </w:div>
    <w:div w:id="1551839498">
      <w:bodyDiv w:val="1"/>
      <w:marLeft w:val="0"/>
      <w:marRight w:val="0"/>
      <w:marTop w:val="0"/>
      <w:marBottom w:val="0"/>
      <w:divBdr>
        <w:top w:val="none" w:sz="0" w:space="0" w:color="auto"/>
        <w:left w:val="none" w:sz="0" w:space="0" w:color="auto"/>
        <w:bottom w:val="none" w:sz="0" w:space="0" w:color="auto"/>
        <w:right w:val="none" w:sz="0" w:space="0" w:color="auto"/>
      </w:divBdr>
    </w:div>
    <w:div w:id="1575779138">
      <w:bodyDiv w:val="1"/>
      <w:marLeft w:val="0"/>
      <w:marRight w:val="0"/>
      <w:marTop w:val="0"/>
      <w:marBottom w:val="0"/>
      <w:divBdr>
        <w:top w:val="none" w:sz="0" w:space="0" w:color="auto"/>
        <w:left w:val="none" w:sz="0" w:space="0" w:color="auto"/>
        <w:bottom w:val="none" w:sz="0" w:space="0" w:color="auto"/>
        <w:right w:val="none" w:sz="0" w:space="0" w:color="auto"/>
      </w:divBdr>
    </w:div>
    <w:div w:id="1586039383">
      <w:bodyDiv w:val="1"/>
      <w:marLeft w:val="0"/>
      <w:marRight w:val="0"/>
      <w:marTop w:val="0"/>
      <w:marBottom w:val="0"/>
      <w:divBdr>
        <w:top w:val="none" w:sz="0" w:space="0" w:color="auto"/>
        <w:left w:val="none" w:sz="0" w:space="0" w:color="auto"/>
        <w:bottom w:val="none" w:sz="0" w:space="0" w:color="auto"/>
        <w:right w:val="none" w:sz="0" w:space="0" w:color="auto"/>
      </w:divBdr>
    </w:div>
    <w:div w:id="1593513063">
      <w:bodyDiv w:val="1"/>
      <w:marLeft w:val="0"/>
      <w:marRight w:val="0"/>
      <w:marTop w:val="0"/>
      <w:marBottom w:val="0"/>
      <w:divBdr>
        <w:top w:val="none" w:sz="0" w:space="0" w:color="auto"/>
        <w:left w:val="none" w:sz="0" w:space="0" w:color="auto"/>
        <w:bottom w:val="none" w:sz="0" w:space="0" w:color="auto"/>
        <w:right w:val="none" w:sz="0" w:space="0" w:color="auto"/>
      </w:divBdr>
    </w:div>
    <w:div w:id="1848865972">
      <w:bodyDiv w:val="1"/>
      <w:marLeft w:val="0"/>
      <w:marRight w:val="0"/>
      <w:marTop w:val="0"/>
      <w:marBottom w:val="0"/>
      <w:divBdr>
        <w:top w:val="none" w:sz="0" w:space="0" w:color="auto"/>
        <w:left w:val="none" w:sz="0" w:space="0" w:color="auto"/>
        <w:bottom w:val="none" w:sz="0" w:space="0" w:color="auto"/>
        <w:right w:val="none" w:sz="0" w:space="0" w:color="auto"/>
      </w:divBdr>
    </w:div>
    <w:div w:id="1898316152">
      <w:bodyDiv w:val="1"/>
      <w:marLeft w:val="0"/>
      <w:marRight w:val="0"/>
      <w:marTop w:val="0"/>
      <w:marBottom w:val="0"/>
      <w:divBdr>
        <w:top w:val="none" w:sz="0" w:space="0" w:color="auto"/>
        <w:left w:val="none" w:sz="0" w:space="0" w:color="auto"/>
        <w:bottom w:val="none" w:sz="0" w:space="0" w:color="auto"/>
        <w:right w:val="none" w:sz="0" w:space="0" w:color="auto"/>
      </w:divBdr>
      <w:divsChild>
        <w:div w:id="1759863890">
          <w:marLeft w:val="0"/>
          <w:marRight w:val="0"/>
          <w:marTop w:val="0"/>
          <w:marBottom w:val="0"/>
          <w:divBdr>
            <w:top w:val="none" w:sz="0" w:space="0" w:color="auto"/>
            <w:left w:val="none" w:sz="0" w:space="0" w:color="auto"/>
            <w:bottom w:val="none" w:sz="0" w:space="0" w:color="auto"/>
            <w:right w:val="none" w:sz="0" w:space="0" w:color="auto"/>
          </w:divBdr>
        </w:div>
        <w:div w:id="1428039054">
          <w:marLeft w:val="0"/>
          <w:marRight w:val="0"/>
          <w:marTop w:val="0"/>
          <w:marBottom w:val="0"/>
          <w:divBdr>
            <w:top w:val="none" w:sz="0" w:space="0" w:color="auto"/>
            <w:left w:val="none" w:sz="0" w:space="0" w:color="auto"/>
            <w:bottom w:val="none" w:sz="0" w:space="0" w:color="auto"/>
            <w:right w:val="none" w:sz="0" w:space="0" w:color="auto"/>
          </w:divBdr>
        </w:div>
      </w:divsChild>
    </w:div>
    <w:div w:id="1973170554">
      <w:bodyDiv w:val="1"/>
      <w:marLeft w:val="0"/>
      <w:marRight w:val="0"/>
      <w:marTop w:val="0"/>
      <w:marBottom w:val="0"/>
      <w:divBdr>
        <w:top w:val="none" w:sz="0" w:space="0" w:color="auto"/>
        <w:left w:val="none" w:sz="0" w:space="0" w:color="auto"/>
        <w:bottom w:val="none" w:sz="0" w:space="0" w:color="auto"/>
        <w:right w:val="none" w:sz="0" w:space="0" w:color="auto"/>
      </w:divBdr>
    </w:div>
    <w:div w:id="197317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ooms19.com/1283" TargetMode="External"/><Relationship Id="rId26" Type="http://schemas.openxmlformats.org/officeDocument/2006/relationships/hyperlink" Target="https://www.nojima.co.jp/support/koneta/54502/" TargetMode="External"/><Relationship Id="rId39" Type="http://schemas.openxmlformats.org/officeDocument/2006/relationships/hyperlink" Target="https://www.sky-school-ict.net/icthint/lan/" TargetMode="External"/><Relationship Id="rId21" Type="http://schemas.openxmlformats.org/officeDocument/2006/relationships/hyperlink" Target="https://www.nojima.co.jp/support/koneta/54502/" TargetMode="External"/><Relationship Id="rId34" Type="http://schemas.openxmlformats.org/officeDocument/2006/relationships/hyperlink" Target="https://www.sky-school-ict.net/icthint/lan/" TargetMode="External"/><Relationship Id="rId42" Type="http://schemas.openxmlformats.org/officeDocument/2006/relationships/hyperlink" Target="https://www.sky-school-ict.net/icthint/lan/"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xtech.nikkei.com/it/pc/article/special/20110805/1033882/" TargetMode="External"/><Relationship Id="rId29" Type="http://schemas.openxmlformats.org/officeDocument/2006/relationships/hyperlink" Target="https://www.nojima.co.jp/support/koneta/54502/" TargetMode="External"/><Relationship Id="rId41" Type="http://schemas.openxmlformats.org/officeDocument/2006/relationships/hyperlink" Target="https://www.sky-school-ict.net/icthint/lan/" TargetMode="External"/><Relationship Id="rId54" Type="http://schemas.openxmlformats.org/officeDocument/2006/relationships/image" Target="media/image13.jpeg"/><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s://www.nojima.co.jp/support/koneta/54502/" TargetMode="External"/><Relationship Id="rId32" Type="http://schemas.openxmlformats.org/officeDocument/2006/relationships/hyperlink" Target="https://www.nojima.co.jp/support/koneta/54502/" TargetMode="External"/><Relationship Id="rId37" Type="http://schemas.openxmlformats.org/officeDocument/2006/relationships/hyperlink" Target="https://www.sky-school-ict.net/icthint/lan/" TargetMode="External"/><Relationship Id="rId40" Type="http://schemas.openxmlformats.org/officeDocument/2006/relationships/hyperlink" Target="https://www.sky-school-ict.net/icthint/lan/" TargetMode="External"/><Relationship Id="rId45" Type="http://schemas.openxmlformats.org/officeDocument/2006/relationships/hyperlink" Target="https://www.sky-school-ict.net/icthint/lan/" TargetMode="External"/><Relationship Id="rId53" Type="http://schemas.openxmlformats.org/officeDocument/2006/relationships/image" Target="media/image12.jpeg"/><Relationship Id="rId58"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nojima.co.jp/support/koneta/54502/" TargetMode="External"/><Relationship Id="rId28" Type="http://schemas.openxmlformats.org/officeDocument/2006/relationships/hyperlink" Target="https://www.nojima.co.jp/support/koneta/54502/" TargetMode="External"/><Relationship Id="rId36" Type="http://schemas.openxmlformats.org/officeDocument/2006/relationships/hyperlink" Target="https://www.sky-school-ict.net/icthint/lan/" TargetMode="External"/><Relationship Id="rId49" Type="http://schemas.openxmlformats.org/officeDocument/2006/relationships/image" Target="media/image8.jpeg"/><Relationship Id="rId57" Type="http://schemas.openxmlformats.org/officeDocument/2006/relationships/fontTable" Target="fontTable.xml"/><Relationship Id="rId61" Type="http://schemas.microsoft.com/office/2018/08/relationships/commentsExtensible" Target="commentsExtensible.xml"/><Relationship Id="rId10" Type="http://schemas.openxmlformats.org/officeDocument/2006/relationships/hyperlink" Target="https://speedtest.gate02.ne.jp" TargetMode="External"/><Relationship Id="rId19" Type="http://schemas.openxmlformats.org/officeDocument/2006/relationships/hyperlink" Target="https://speedtest.gate02.ne.jp" TargetMode="External"/><Relationship Id="rId31" Type="http://schemas.openxmlformats.org/officeDocument/2006/relationships/hyperlink" Target="https://www.nojima.co.jp/support/koneta/54502/" TargetMode="External"/><Relationship Id="rId44" Type="http://schemas.openxmlformats.org/officeDocument/2006/relationships/hyperlink" Target="https://www.sky-school-ict.net/icthint/lan/" TargetMode="External"/><Relationship Id="rId52" Type="http://schemas.openxmlformats.org/officeDocument/2006/relationships/image" Target="media/image11.jpeg"/><Relationship Id="rId60" Type="http://schemas.microsoft.com/office/2016/09/relationships/commentsIds" Target="commentsId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www.nojima.co.jp/support/koneta/54502/" TargetMode="External"/><Relationship Id="rId27" Type="http://schemas.openxmlformats.org/officeDocument/2006/relationships/hyperlink" Target="https://www.nojima.co.jp/support/koneta/54502/" TargetMode="External"/><Relationship Id="rId30" Type="http://schemas.openxmlformats.org/officeDocument/2006/relationships/hyperlink" Target="https://www.nojima.co.jp/support/koneta/54502/" TargetMode="External"/><Relationship Id="rId35" Type="http://schemas.openxmlformats.org/officeDocument/2006/relationships/hyperlink" Target="https://www.sky-school-ict.net/icthint/lan/" TargetMode="External"/><Relationship Id="rId43" Type="http://schemas.openxmlformats.org/officeDocument/2006/relationships/hyperlink" Target="https://www.sky-school-ict.net/icthint/lan/" TargetMode="External"/><Relationship Id="rId48" Type="http://schemas.openxmlformats.org/officeDocument/2006/relationships/image" Target="media/image7.jpe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10.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hyperlink" Target="https://www.nojima.co.jp/support/koneta/54502/" TargetMode="External"/><Relationship Id="rId33" Type="http://schemas.openxmlformats.org/officeDocument/2006/relationships/hyperlink" Target="https://www.sky-school-ict.net/icthint/lan/" TargetMode="External"/><Relationship Id="rId38" Type="http://schemas.openxmlformats.org/officeDocument/2006/relationships/hyperlink" Target="https://www.sky-school-ict.net/icthint/lan/" TargetMode="External"/><Relationship Id="rId46" Type="http://schemas.openxmlformats.org/officeDocument/2006/relationships/hyperlink" Target="https://www.youtube.com/watch?v=aHgRzpMpVfk" TargetMode="External"/><Relationship Id="rId5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4F6B06B98279045B47201619C47AD9A" ma:contentTypeVersion="15" ma:contentTypeDescription="新しいドキュメントを作成します。" ma:contentTypeScope="" ma:versionID="91827641538bcf64860ac4943cf374e6">
  <xsd:schema xmlns:xsd="http://www.w3.org/2001/XMLSchema" xmlns:xs="http://www.w3.org/2001/XMLSchema" xmlns:p="http://schemas.microsoft.com/office/2006/metadata/properties" xmlns:ns2="af6038f2-1f17-40da-a702-2da62146a62a" xmlns:ns3="01fa7f02-2676-44ea-b72e-2e5d9cb888b3" targetNamespace="http://schemas.microsoft.com/office/2006/metadata/properties" ma:root="true" ma:fieldsID="6736bc18dc9b15f478b6ed1904a25665" ns2:_="" ns3:_="">
    <xsd:import namespace="af6038f2-1f17-40da-a702-2da62146a62a"/>
    <xsd:import namespace="01fa7f02-2676-44ea-b72e-2e5d9cb888b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038f2-1f17-40da-a702-2da62146a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画像タグ" ma:readOnly="false" ma:fieldId="{5cf76f15-5ced-4ddc-b409-7134ff3c332f}" ma:taxonomyMulti="true" ma:sspId="8a78fa4a-40b8-4e29-8771-2350bfedeed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fa7f02-2676-44ea-b72e-2e5d9cb888b3"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1" nillable="true" ma:displayName="Taxonomy Catch All Column" ma:hidden="true" ma:list="{cf7525e8-5f21-457f-9d89-a699f79ea696}" ma:internalName="TaxCatchAll" ma:showField="CatchAllData" ma:web="01fa7f02-2676-44ea-b72e-2e5d9cb888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31D45-EB57-42A6-A7FA-68D0E2DC7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038f2-1f17-40da-a702-2da62146a62a"/>
    <ds:schemaRef ds:uri="01fa7f02-2676-44ea-b72e-2e5d9cb888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CC7CB-B410-4FB7-AE57-5BF5C6184B87}">
  <ds:schemaRefs>
    <ds:schemaRef ds:uri="http://schemas.microsoft.com/sharepoint/v3/contenttype/forms"/>
  </ds:schemaRefs>
</ds:datastoreItem>
</file>

<file path=customXml/itemProps3.xml><?xml version="1.0" encoding="utf-8"?>
<ds:datastoreItem xmlns:ds="http://schemas.openxmlformats.org/officeDocument/2006/customXml" ds:itemID="{365DDAA0-5656-4B12-8B6B-685741199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1758</Words>
  <Characters>10024</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R4日田3年3組23番野上 遥南</dc:creator>
  <cp:keywords/>
  <dc:description/>
  <cp:lastModifiedBy>Windows ユーザー</cp:lastModifiedBy>
  <cp:revision>5</cp:revision>
  <cp:lastPrinted>2022-09-08T20:11:00Z</cp:lastPrinted>
  <dcterms:created xsi:type="dcterms:W3CDTF">2022-09-27T02:19:00Z</dcterms:created>
  <dcterms:modified xsi:type="dcterms:W3CDTF">2022-12-14T02:35:00Z</dcterms:modified>
</cp:coreProperties>
</file>